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750BA" w14:textId="77777777" w:rsidR="004E006E" w:rsidRDefault="00F32111" w:rsidP="004E006E">
      <w:r>
        <w:rPr>
          <w:noProof/>
        </w:rPr>
        <mc:AlternateContent>
          <mc:Choice Requires="wps">
            <w:drawing>
              <wp:anchor distT="152400" distB="152400" distL="152400" distR="152400" simplePos="0" relativeHeight="251659264" behindDoc="0" locked="0" layoutInCell="1" allowOverlap="1" wp14:anchorId="456DED06" wp14:editId="252AC9F6">
                <wp:simplePos x="0" y="0"/>
                <wp:positionH relativeFrom="page">
                  <wp:posOffset>899795</wp:posOffset>
                </wp:positionH>
                <wp:positionV relativeFrom="page">
                  <wp:posOffset>1214120</wp:posOffset>
                </wp:positionV>
                <wp:extent cx="5755640" cy="1006475"/>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5755640" cy="1006475"/>
                        </a:xfrm>
                        <a:prstGeom prst="rect">
                          <a:avLst/>
                        </a:prstGeom>
                      </wps:spPr>
                      <wps:txbx>
                        <w:txbxContent>
                          <w:tbl>
                            <w:tblPr>
                              <w:tblStyle w:val="TableNormal"/>
                              <w:tblW w:w="90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574"/>
                              <w:gridCol w:w="1482"/>
                            </w:tblGrid>
                            <w:tr w:rsidR="00A8349B" w14:paraId="241B0C39" w14:textId="77777777">
                              <w:trPr>
                                <w:trHeight w:val="1066"/>
                              </w:trPr>
                              <w:tc>
                                <w:tcPr>
                                  <w:tcW w:w="75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6148933" w14:textId="77777777" w:rsidR="00A8349B" w:rsidRDefault="00A8349B">
                                  <w:pPr>
                                    <w:pStyle w:val="Textegauche"/>
                                    <w:tabs>
                                      <w:tab w:val="left" w:pos="709"/>
                                      <w:tab w:val="left" w:pos="1418"/>
                                      <w:tab w:val="left" w:pos="2127"/>
                                      <w:tab w:val="left" w:pos="2836"/>
                                      <w:tab w:val="left" w:pos="3545"/>
                                      <w:tab w:val="left" w:pos="4254"/>
                                      <w:tab w:val="left" w:pos="4963"/>
                                      <w:tab w:val="left" w:pos="5672"/>
                                      <w:tab w:val="left" w:pos="6381"/>
                                      <w:tab w:val="left" w:pos="7090"/>
                                    </w:tabs>
                                    <w:rPr>
                                      <w:rFonts w:ascii="Times New Roman" w:hAnsi="Times New Roman"/>
                                    </w:rPr>
                                  </w:pPr>
                                  <w:r>
                                    <w:rPr>
                                      <w:rFonts w:ascii="Times New Roman" w:hAnsi="Times New Roman"/>
                                      <w:b/>
                                      <w:bCs/>
                                    </w:rPr>
                                    <w:t>Association des cytogénéticiens de langue française</w:t>
                                  </w:r>
                                  <w:r>
                                    <w:rPr>
                                      <w:rFonts w:ascii="Arial Unicode MS" w:eastAsia="Arial Unicode MS" w:hAnsi="Arial Unicode MS" w:cs="Arial Unicode MS"/>
                                    </w:rPr>
                                    <w:br/>
                                  </w:r>
                                  <w:r>
                                    <w:rPr>
                                      <w:rFonts w:ascii="Times New Roman" w:hAnsi="Times New Roman"/>
                                    </w:rPr>
                                    <w:t>Processus Pilotage et Amélioration Continue (PAC)</w:t>
                                  </w:r>
                                </w:p>
                                <w:p w14:paraId="4268FA75" w14:textId="1DAF0648" w:rsidR="00980CF8" w:rsidRDefault="00AB36D7">
                                  <w:pPr>
                                    <w:pStyle w:val="Textegauche"/>
                                    <w:tabs>
                                      <w:tab w:val="left" w:pos="709"/>
                                      <w:tab w:val="left" w:pos="1418"/>
                                      <w:tab w:val="left" w:pos="2127"/>
                                      <w:tab w:val="left" w:pos="2836"/>
                                      <w:tab w:val="left" w:pos="3545"/>
                                      <w:tab w:val="left" w:pos="4254"/>
                                      <w:tab w:val="left" w:pos="4963"/>
                                      <w:tab w:val="left" w:pos="5672"/>
                                      <w:tab w:val="left" w:pos="6381"/>
                                      <w:tab w:val="left" w:pos="7090"/>
                                    </w:tabs>
                                  </w:pPr>
                                  <w:r>
                                    <w:rPr>
                                      <w:rFonts w:ascii="Times New Roman" w:hAnsi="Times New Roman"/>
                                      <w:sz w:val="20"/>
                                    </w:rPr>
                                    <w:t>Bilan final des EEQ CST de la session 2023-2024</w:t>
                                  </w:r>
                                </w:p>
                              </w:tc>
                              <w:tc>
                                <w:tcPr>
                                  <w:tcW w:w="14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31" w:type="dxa"/>
                                  </w:tcMar>
                                  <w:vAlign w:val="center"/>
                                </w:tcPr>
                                <w:p w14:paraId="505D3DDC" w14:textId="77777777" w:rsidR="00A8349B" w:rsidRDefault="00A8349B">
                                  <w:pPr>
                                    <w:tabs>
                                      <w:tab w:val="left" w:pos="709"/>
                                      <w:tab w:val="left" w:pos="1418"/>
                                    </w:tabs>
                                    <w:ind w:right="251"/>
                                    <w:jc w:val="center"/>
                                  </w:pPr>
                                  <w:r>
                                    <w:rPr>
                                      <w:noProof/>
                                      <w:sz w:val="40"/>
                                      <w:szCs w:val="40"/>
                                    </w:rPr>
                                    <w:drawing>
                                      <wp:inline distT="0" distB="0" distL="0" distR="0" wp14:anchorId="7F8381DF" wp14:editId="731A34BB">
                                        <wp:extent cx="941371" cy="695046"/>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
                                                <pic:cNvPicPr>
                                                  <a:picLocks/>
                                                </pic:cNvPicPr>
                                              </pic:nvPicPr>
                                              <pic:blipFill>
                                                <a:blip r:embed="rId7"/>
                                                <a:stretch>
                                                  <a:fillRect/>
                                                </a:stretch>
                                              </pic:blipFill>
                                              <pic:spPr>
                                                <a:xfrm>
                                                  <a:off x="0" y="0"/>
                                                  <a:ext cx="941371" cy="695046"/>
                                                </a:xfrm>
                                                <a:prstGeom prst="rect">
                                                  <a:avLst/>
                                                </a:prstGeom>
                                                <a:effectLst/>
                                              </pic:spPr>
                                            </pic:pic>
                                          </a:graphicData>
                                        </a:graphic>
                                      </wp:inline>
                                    </w:drawing>
                                  </w:r>
                                </w:p>
                              </w:tc>
                            </w:tr>
                          </w:tbl>
                          <w:p w14:paraId="3CB09E61" w14:textId="77777777" w:rsidR="00A8349B" w:rsidRDefault="00A8349B" w:rsidP="00F32111"/>
                        </w:txbxContent>
                      </wps:txbx>
                      <wps:bodyPr lIns="0" tIns="0" rIns="0" bIns="0">
                        <a:spAutoFit/>
                      </wps:bodyPr>
                    </wps:wsp>
                  </a:graphicData>
                </a:graphic>
              </wp:anchor>
            </w:drawing>
          </mc:Choice>
          <mc:Fallback>
            <w:pict>
              <v:rect w14:anchorId="456DED06" id="officeArt object" o:spid="_x0000_s1026" style="position:absolute;margin-left:70.85pt;margin-top:95.6pt;width:453.2pt;height:79.25pt;z-index:25165926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" filled="f" stroked="f">
                <v:textbox style="mso-fit-shape-to-text:t" inset="0,0,0,0">
                  <w:txbxContent>
                    <w:tbl>
                      <w:tblPr>
                        <w:tblStyle w:val="TableNormal"/>
                        <w:tblW w:w="90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574"/>
                        <w:gridCol w:w="1482"/>
                      </w:tblGrid>
                      <w:tr w:rsidR="00A8349B" w14:paraId="241B0C39" w14:textId="77777777">
                        <w:trPr>
                          <w:trHeight w:val="1066"/>
                        </w:trPr>
                        <w:tc>
                          <w:tcPr>
                            <w:tcW w:w="75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6148933" w14:textId="77777777" w:rsidR="00A8349B" w:rsidRDefault="00A8349B">
                            <w:pPr>
                              <w:pStyle w:val="Textegauche"/>
                              <w:tabs>
                                <w:tab w:val="left" w:pos="709"/>
                                <w:tab w:val="left" w:pos="1418"/>
                                <w:tab w:val="left" w:pos="2127"/>
                                <w:tab w:val="left" w:pos="2836"/>
                                <w:tab w:val="left" w:pos="3545"/>
                                <w:tab w:val="left" w:pos="4254"/>
                                <w:tab w:val="left" w:pos="4963"/>
                                <w:tab w:val="left" w:pos="5672"/>
                                <w:tab w:val="left" w:pos="6381"/>
                                <w:tab w:val="left" w:pos="7090"/>
                              </w:tabs>
                              <w:rPr>
                                <w:rFonts w:ascii="Times New Roman" w:hAnsi="Times New Roman"/>
                              </w:rPr>
                            </w:pPr>
                            <w:r>
                              <w:rPr>
                                <w:rFonts w:ascii="Times New Roman" w:hAnsi="Times New Roman"/>
                                <w:b/>
                                <w:bCs/>
                              </w:rPr>
                              <w:t>Association des cytogénéticiens de langue française</w:t>
                            </w:r>
                            <w:r>
                              <w:rPr>
                                <w:rFonts w:ascii="Arial Unicode MS" w:eastAsia="Arial Unicode MS" w:hAnsi="Arial Unicode MS" w:cs="Arial Unicode MS"/>
                              </w:rPr>
                              <w:br/>
                            </w:r>
                            <w:r>
                              <w:rPr>
                                <w:rFonts w:ascii="Times New Roman" w:hAnsi="Times New Roman"/>
                              </w:rPr>
                              <w:t>Processus Pilotage et Amélioration Continue (PAC)</w:t>
                            </w:r>
                          </w:p>
                          <w:p w14:paraId="4268FA75" w14:textId="1DAF0648" w:rsidR="00980CF8" w:rsidRDefault="00AB36D7">
                            <w:pPr>
                              <w:pStyle w:val="Textegauche"/>
                              <w:tabs>
                                <w:tab w:val="left" w:pos="709"/>
                                <w:tab w:val="left" w:pos="1418"/>
                                <w:tab w:val="left" w:pos="2127"/>
                                <w:tab w:val="left" w:pos="2836"/>
                                <w:tab w:val="left" w:pos="3545"/>
                                <w:tab w:val="left" w:pos="4254"/>
                                <w:tab w:val="left" w:pos="4963"/>
                                <w:tab w:val="left" w:pos="5672"/>
                                <w:tab w:val="left" w:pos="6381"/>
                                <w:tab w:val="left" w:pos="7090"/>
                              </w:tabs>
                            </w:pPr>
                            <w:r>
                              <w:rPr>
                                <w:rFonts w:ascii="Times New Roman" w:hAnsi="Times New Roman"/>
                                <w:sz w:val="20"/>
                              </w:rPr>
                              <w:t>Bilan final des EEQ CST de la session 2023-2024</w:t>
                            </w:r>
                          </w:p>
                        </w:tc>
                        <w:tc>
                          <w:tcPr>
                            <w:tcW w:w="14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31" w:type="dxa"/>
                            </w:tcMar>
                            <w:vAlign w:val="center"/>
                          </w:tcPr>
                          <w:p w14:paraId="505D3DDC" w14:textId="77777777" w:rsidR="00A8349B" w:rsidRDefault="00A8349B">
                            <w:pPr>
                              <w:tabs>
                                <w:tab w:val="left" w:pos="709"/>
                                <w:tab w:val="left" w:pos="1418"/>
                              </w:tabs>
                              <w:ind w:right="251"/>
                              <w:jc w:val="center"/>
                            </w:pPr>
                            <w:r>
                              <w:rPr>
                                <w:noProof/>
                                <w:sz w:val="40"/>
                                <w:szCs w:val="40"/>
                              </w:rPr>
                              <w:drawing>
                                <wp:inline distT="0" distB="0" distL="0" distR="0" wp14:anchorId="7F8381DF" wp14:editId="731A34BB">
                                  <wp:extent cx="941371" cy="695046"/>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
                                          <pic:cNvPicPr>
                                            <a:picLocks/>
                                          </pic:cNvPicPr>
                                        </pic:nvPicPr>
                                        <pic:blipFill>
                                          <a:blip r:embed="rId7"/>
                                          <a:stretch>
                                            <a:fillRect/>
                                          </a:stretch>
                                        </pic:blipFill>
                                        <pic:spPr>
                                          <a:xfrm>
                                            <a:off x="0" y="0"/>
                                            <a:ext cx="941371" cy="695046"/>
                                          </a:xfrm>
                                          <a:prstGeom prst="rect">
                                            <a:avLst/>
                                          </a:prstGeom>
                                          <a:effectLst/>
                                        </pic:spPr>
                                      </pic:pic>
                                    </a:graphicData>
                                  </a:graphic>
                                </wp:inline>
                              </w:drawing>
                            </w:r>
                          </w:p>
                        </w:tc>
                      </w:tr>
                    </w:tbl>
                    <w:p w14:paraId="3CB09E61" w14:textId="77777777" w:rsidR="00A8349B" w:rsidRDefault="00A8349B" w:rsidP="00F32111"/>
                  </w:txbxContent>
                </v:textbox>
                <w10:wrap type="topAndBottom" anchorx="page" anchory="page"/>
              </v:rect>
            </w:pict>
          </mc:Fallback>
        </mc:AlternateContent>
      </w:r>
    </w:p>
    <w:p w14:paraId="45CC8349" w14:textId="3A37BE33" w:rsidR="00C07187" w:rsidRPr="00AB36D7" w:rsidRDefault="00AB36D7" w:rsidP="004E006E">
      <w:pPr>
        <w:rPr>
          <w:rFonts w:ascii="Arial" w:hAnsi="Arial" w:cs="Arial"/>
          <w:sz w:val="28"/>
        </w:rPr>
      </w:pPr>
      <w:r w:rsidRPr="00AB36D7">
        <w:rPr>
          <w:rFonts w:ascii="Arial" w:hAnsi="Arial" w:cs="Arial"/>
          <w:sz w:val="28"/>
        </w:rPr>
        <w:t xml:space="preserve">Bilan final </w:t>
      </w:r>
      <w:r>
        <w:rPr>
          <w:rFonts w:ascii="Arial" w:hAnsi="Arial" w:cs="Arial"/>
          <w:sz w:val="28"/>
        </w:rPr>
        <w:t xml:space="preserve">et global </w:t>
      </w:r>
      <w:r w:rsidRPr="00AB36D7">
        <w:rPr>
          <w:rFonts w:ascii="Arial" w:hAnsi="Arial" w:cs="Arial"/>
          <w:sz w:val="28"/>
        </w:rPr>
        <w:t>des EEQ CST de la session 2023-2024</w:t>
      </w:r>
    </w:p>
    <w:p w14:paraId="2C68E32C" w14:textId="77777777" w:rsidR="00AB36D7" w:rsidRPr="00AB36D7" w:rsidRDefault="00AB36D7" w:rsidP="004E006E">
      <w:pPr>
        <w:rPr>
          <w:rFonts w:ascii="Arial" w:hAnsi="Arial" w:cs="Arial"/>
          <w:color w:val="000000"/>
          <w:sz w:val="28"/>
        </w:rPr>
      </w:pPr>
    </w:p>
    <w:p w14:paraId="7834F020" w14:textId="2EBD0818" w:rsidR="00C07187" w:rsidRPr="00D34C1F" w:rsidRDefault="00C07187" w:rsidP="004E006E">
      <w:pPr>
        <w:rPr>
          <w:rFonts w:ascii="Arial" w:hAnsi="Arial" w:cs="Arial"/>
          <w:color w:val="000000"/>
        </w:rPr>
      </w:pPr>
      <w:r w:rsidRPr="00D34C1F">
        <w:rPr>
          <w:rFonts w:ascii="Arial" w:hAnsi="Arial" w:cs="Arial"/>
          <w:color w:val="000000"/>
        </w:rPr>
        <w:t xml:space="preserve">Experts : </w:t>
      </w:r>
      <w:r w:rsidR="00FA2ABD">
        <w:rPr>
          <w:rFonts w:ascii="Arial" w:hAnsi="Arial" w:cs="Arial"/>
          <w:b/>
          <w:color w:val="000000"/>
        </w:rPr>
        <w:t>8</w:t>
      </w:r>
      <w:r w:rsidR="00FA2ABD" w:rsidRPr="00897AAA">
        <w:rPr>
          <w:rFonts w:ascii="Arial" w:hAnsi="Arial" w:cs="Arial"/>
          <w:b/>
          <w:color w:val="000000"/>
        </w:rPr>
        <w:t xml:space="preserve"> </w:t>
      </w:r>
      <w:r w:rsidRPr="00897AAA">
        <w:rPr>
          <w:rFonts w:ascii="Arial" w:hAnsi="Arial" w:cs="Arial"/>
          <w:b/>
          <w:color w:val="000000"/>
        </w:rPr>
        <w:t xml:space="preserve">superviseurs, </w:t>
      </w:r>
      <w:r w:rsidR="005D633C" w:rsidRPr="00897AAA">
        <w:rPr>
          <w:rFonts w:ascii="Arial" w:hAnsi="Arial" w:cs="Arial"/>
          <w:b/>
          <w:color w:val="000000"/>
        </w:rPr>
        <w:t xml:space="preserve">16 </w:t>
      </w:r>
      <w:r w:rsidRPr="00897AAA">
        <w:rPr>
          <w:rFonts w:ascii="Arial" w:hAnsi="Arial" w:cs="Arial"/>
          <w:b/>
          <w:color w:val="000000"/>
        </w:rPr>
        <w:t xml:space="preserve">experts, </w:t>
      </w:r>
      <w:r w:rsidR="005D633C" w:rsidRPr="00897AAA">
        <w:rPr>
          <w:rFonts w:ascii="Arial" w:hAnsi="Arial" w:cs="Arial"/>
          <w:b/>
          <w:color w:val="000000"/>
        </w:rPr>
        <w:t xml:space="preserve">3 </w:t>
      </w:r>
      <w:r w:rsidRPr="00897AAA">
        <w:rPr>
          <w:rFonts w:ascii="Arial" w:hAnsi="Arial" w:cs="Arial"/>
          <w:b/>
          <w:color w:val="000000"/>
        </w:rPr>
        <w:t>juniors</w:t>
      </w:r>
      <w:r w:rsidR="005D633C">
        <w:rPr>
          <w:rFonts w:ascii="Arial" w:hAnsi="Arial" w:cs="Arial"/>
          <w:color w:val="000000"/>
        </w:rPr>
        <w:t> :</w:t>
      </w:r>
      <w:r w:rsidR="00D34C1F" w:rsidRPr="00D34C1F">
        <w:rPr>
          <w:rFonts w:ascii="Arial" w:hAnsi="Arial" w:cs="Arial"/>
          <w:color w:val="000000"/>
        </w:rPr>
        <w:t xml:space="preserve"> </w:t>
      </w:r>
    </w:p>
    <w:p w14:paraId="10B47D75" w14:textId="064BA805" w:rsidR="005D633C" w:rsidRDefault="005D633C" w:rsidP="004E006E">
      <w:pPr>
        <w:rPr>
          <w:rFonts w:ascii="Arial" w:hAnsi="Arial" w:cs="Arial"/>
          <w:color w:val="000000"/>
        </w:rPr>
      </w:pPr>
      <w:r w:rsidRPr="00897AAA">
        <w:rPr>
          <w:rFonts w:ascii="Arial" w:hAnsi="Arial" w:cs="Arial"/>
          <w:color w:val="000000"/>
          <w:u w:val="single"/>
        </w:rPr>
        <w:t>Superviseurs :</w:t>
      </w:r>
      <w:r>
        <w:rPr>
          <w:rFonts w:ascii="Arial" w:hAnsi="Arial" w:cs="Arial"/>
          <w:color w:val="000000"/>
        </w:rPr>
        <w:t xml:space="preserve"> </w:t>
      </w:r>
      <w:r w:rsidR="00C07187" w:rsidRPr="00D34C1F">
        <w:rPr>
          <w:rFonts w:ascii="Arial" w:hAnsi="Arial" w:cs="Arial"/>
          <w:color w:val="000000"/>
        </w:rPr>
        <w:t>J</w:t>
      </w:r>
      <w:r w:rsidR="00932BE4">
        <w:rPr>
          <w:rFonts w:ascii="Arial" w:hAnsi="Arial" w:cs="Arial"/>
          <w:color w:val="000000"/>
        </w:rPr>
        <w:t xml:space="preserve">ean </w:t>
      </w:r>
      <w:r w:rsidR="00C07187" w:rsidRPr="00D34C1F">
        <w:rPr>
          <w:rFonts w:ascii="Arial" w:hAnsi="Arial" w:cs="Arial"/>
          <w:color w:val="000000"/>
        </w:rPr>
        <w:t>M</w:t>
      </w:r>
      <w:r w:rsidR="00932BE4">
        <w:rPr>
          <w:rFonts w:ascii="Arial" w:hAnsi="Arial" w:cs="Arial"/>
          <w:color w:val="000000"/>
        </w:rPr>
        <w:t>ichel</w:t>
      </w:r>
      <w:r w:rsidR="00C07187" w:rsidRPr="00D34C1F">
        <w:rPr>
          <w:rFonts w:ascii="Arial" w:hAnsi="Arial" w:cs="Arial"/>
          <w:color w:val="000000"/>
        </w:rPr>
        <w:t xml:space="preserve"> Dupont, M</w:t>
      </w:r>
      <w:r w:rsidR="00932BE4">
        <w:rPr>
          <w:rFonts w:ascii="Arial" w:hAnsi="Arial" w:cs="Arial"/>
          <w:color w:val="000000"/>
        </w:rPr>
        <w:t xml:space="preserve">artine </w:t>
      </w:r>
      <w:proofErr w:type="spellStart"/>
      <w:r w:rsidR="00C07187" w:rsidRPr="00D34C1F">
        <w:rPr>
          <w:rFonts w:ascii="Arial" w:hAnsi="Arial" w:cs="Arial"/>
          <w:color w:val="000000"/>
        </w:rPr>
        <w:t>D</w:t>
      </w:r>
      <w:r w:rsidR="00932BE4">
        <w:rPr>
          <w:rFonts w:ascii="Arial" w:hAnsi="Arial" w:cs="Arial"/>
          <w:color w:val="000000"/>
        </w:rPr>
        <w:t>oco-</w:t>
      </w:r>
      <w:r w:rsidR="00C07187" w:rsidRPr="00D34C1F">
        <w:rPr>
          <w:rFonts w:ascii="Arial" w:hAnsi="Arial" w:cs="Arial"/>
          <w:color w:val="000000"/>
        </w:rPr>
        <w:t>F</w:t>
      </w:r>
      <w:r w:rsidR="00932BE4">
        <w:rPr>
          <w:rFonts w:ascii="Arial" w:hAnsi="Arial" w:cs="Arial"/>
          <w:color w:val="000000"/>
        </w:rPr>
        <w:t>enzy</w:t>
      </w:r>
      <w:proofErr w:type="spellEnd"/>
      <w:r w:rsidR="00C07187" w:rsidRPr="00D34C1F">
        <w:rPr>
          <w:rFonts w:ascii="Arial" w:hAnsi="Arial" w:cs="Arial"/>
          <w:color w:val="000000"/>
        </w:rPr>
        <w:t>, A</w:t>
      </w:r>
      <w:r w:rsidR="00932BE4">
        <w:rPr>
          <w:rFonts w:ascii="Arial" w:hAnsi="Arial" w:cs="Arial"/>
          <w:color w:val="000000"/>
        </w:rPr>
        <w:t>urélie</w:t>
      </w:r>
      <w:r w:rsidR="00C07187" w:rsidRPr="00D34C1F">
        <w:rPr>
          <w:rFonts w:ascii="Arial" w:hAnsi="Arial" w:cs="Arial"/>
          <w:color w:val="000000"/>
        </w:rPr>
        <w:t xml:space="preserve"> </w:t>
      </w:r>
      <w:proofErr w:type="spellStart"/>
      <w:r w:rsidR="00C07187" w:rsidRPr="00D34C1F">
        <w:rPr>
          <w:rFonts w:ascii="Arial" w:hAnsi="Arial" w:cs="Arial"/>
          <w:color w:val="000000"/>
        </w:rPr>
        <w:t>Coussement</w:t>
      </w:r>
      <w:proofErr w:type="spellEnd"/>
      <w:r w:rsidR="00C07187" w:rsidRPr="00D34C1F">
        <w:rPr>
          <w:rFonts w:ascii="Arial" w:hAnsi="Arial" w:cs="Arial"/>
          <w:color w:val="000000"/>
        </w:rPr>
        <w:t>, C</w:t>
      </w:r>
      <w:r w:rsidR="006D3EC0">
        <w:rPr>
          <w:rFonts w:ascii="Arial" w:hAnsi="Arial" w:cs="Arial"/>
          <w:color w:val="000000"/>
        </w:rPr>
        <w:t>hantal</w:t>
      </w:r>
      <w:r w:rsidR="00C07187" w:rsidRPr="00D34C1F">
        <w:rPr>
          <w:rFonts w:ascii="Arial" w:hAnsi="Arial" w:cs="Arial"/>
          <w:color w:val="000000"/>
        </w:rPr>
        <w:t xml:space="preserve"> </w:t>
      </w:r>
      <w:proofErr w:type="spellStart"/>
      <w:r w:rsidR="00C07187" w:rsidRPr="00D34C1F">
        <w:rPr>
          <w:rFonts w:ascii="Arial" w:hAnsi="Arial" w:cs="Arial"/>
          <w:color w:val="000000"/>
        </w:rPr>
        <w:t>Missirian</w:t>
      </w:r>
      <w:proofErr w:type="spellEnd"/>
      <w:r w:rsidR="00C07187" w:rsidRPr="00D34C1F">
        <w:rPr>
          <w:rFonts w:ascii="Arial" w:hAnsi="Arial" w:cs="Arial"/>
          <w:color w:val="000000"/>
        </w:rPr>
        <w:t xml:space="preserve">, Nicolas </w:t>
      </w:r>
      <w:proofErr w:type="spellStart"/>
      <w:r w:rsidR="00C07187" w:rsidRPr="00D34C1F">
        <w:rPr>
          <w:rFonts w:ascii="Arial" w:hAnsi="Arial" w:cs="Arial"/>
          <w:color w:val="000000"/>
        </w:rPr>
        <w:t>Gru</w:t>
      </w:r>
      <w:r w:rsidR="00932BE4">
        <w:rPr>
          <w:rFonts w:ascii="Arial" w:hAnsi="Arial" w:cs="Arial"/>
          <w:color w:val="000000"/>
        </w:rPr>
        <w:t>chy</w:t>
      </w:r>
      <w:proofErr w:type="spellEnd"/>
      <w:r w:rsidR="00932BE4">
        <w:rPr>
          <w:rFonts w:ascii="Arial" w:hAnsi="Arial" w:cs="Arial"/>
          <w:color w:val="000000"/>
        </w:rPr>
        <w:t>, Vincent Gatinois,</w:t>
      </w:r>
      <w:r w:rsidR="00C07187" w:rsidRPr="00D34C1F">
        <w:rPr>
          <w:rFonts w:ascii="Arial" w:hAnsi="Arial" w:cs="Arial"/>
          <w:color w:val="000000"/>
        </w:rPr>
        <w:t xml:space="preserve"> </w:t>
      </w:r>
      <w:r>
        <w:rPr>
          <w:rFonts w:ascii="Arial" w:hAnsi="Arial" w:cs="Arial"/>
          <w:color w:val="000000"/>
        </w:rPr>
        <w:t xml:space="preserve">Nathalie Douet, Marianne Till, </w:t>
      </w:r>
    </w:p>
    <w:p w14:paraId="1A4B5789" w14:textId="7BE53344" w:rsidR="005D633C" w:rsidRDefault="005D633C" w:rsidP="004E006E">
      <w:pPr>
        <w:rPr>
          <w:rFonts w:ascii="Arial" w:hAnsi="Arial" w:cs="Arial"/>
          <w:color w:val="000000"/>
        </w:rPr>
      </w:pPr>
      <w:r w:rsidRPr="00897AAA">
        <w:rPr>
          <w:rFonts w:ascii="Arial" w:hAnsi="Arial" w:cs="Arial"/>
          <w:color w:val="000000"/>
          <w:u w:val="single"/>
        </w:rPr>
        <w:t>Experts :</w:t>
      </w:r>
      <w:r>
        <w:rPr>
          <w:rFonts w:ascii="Arial" w:hAnsi="Arial" w:cs="Arial"/>
          <w:color w:val="000000"/>
        </w:rPr>
        <w:t xml:space="preserve"> </w:t>
      </w:r>
      <w:r w:rsidR="00C07187" w:rsidRPr="00D34C1F">
        <w:rPr>
          <w:rFonts w:ascii="Arial" w:hAnsi="Arial" w:cs="Arial"/>
          <w:color w:val="000000"/>
        </w:rPr>
        <w:t xml:space="preserve">Sophie Brisset, Hélène Dessuant, Erika Launay, Françoise Esclaire, Frédérique </w:t>
      </w:r>
      <w:proofErr w:type="spellStart"/>
      <w:r w:rsidR="00C07187" w:rsidRPr="00D34C1F">
        <w:rPr>
          <w:rFonts w:ascii="Arial" w:hAnsi="Arial" w:cs="Arial"/>
          <w:color w:val="000000"/>
        </w:rPr>
        <w:t>Bena</w:t>
      </w:r>
      <w:proofErr w:type="spellEnd"/>
      <w:r w:rsidR="00C07187" w:rsidRPr="00D34C1F">
        <w:rPr>
          <w:rFonts w:ascii="Arial" w:hAnsi="Arial" w:cs="Arial"/>
          <w:color w:val="000000"/>
        </w:rPr>
        <w:t xml:space="preserve">, </w:t>
      </w:r>
      <w:r w:rsidR="00D34C1F" w:rsidRPr="00D34C1F">
        <w:rPr>
          <w:rFonts w:ascii="Arial" w:hAnsi="Arial" w:cs="Arial"/>
          <w:color w:val="000000"/>
        </w:rPr>
        <w:t>Mélanie Jimenez</w:t>
      </w:r>
      <w:r w:rsidR="00932BE4">
        <w:rPr>
          <w:rFonts w:ascii="Arial" w:hAnsi="Arial" w:cs="Arial"/>
          <w:color w:val="000000"/>
        </w:rPr>
        <w:t xml:space="preserve">, </w:t>
      </w:r>
      <w:r>
        <w:rPr>
          <w:rFonts w:ascii="Arial" w:hAnsi="Arial" w:cs="Arial"/>
          <w:color w:val="000000"/>
        </w:rPr>
        <w:t xml:space="preserve">Audrey </w:t>
      </w:r>
      <w:proofErr w:type="spellStart"/>
      <w:r>
        <w:rPr>
          <w:rFonts w:ascii="Arial" w:hAnsi="Arial" w:cs="Arial"/>
          <w:color w:val="000000"/>
        </w:rPr>
        <w:t>Basinko</w:t>
      </w:r>
      <w:proofErr w:type="spellEnd"/>
      <w:r>
        <w:rPr>
          <w:rFonts w:ascii="Arial" w:hAnsi="Arial" w:cs="Arial"/>
          <w:color w:val="000000"/>
        </w:rPr>
        <w:t xml:space="preserve">, </w:t>
      </w:r>
      <w:proofErr w:type="spellStart"/>
      <w:r w:rsidR="00D34C1F" w:rsidRPr="00D34C1F">
        <w:rPr>
          <w:rFonts w:ascii="Arial" w:hAnsi="Arial" w:cs="Arial"/>
          <w:color w:val="000000"/>
        </w:rPr>
        <w:t>Gwe</w:t>
      </w:r>
      <w:r w:rsidR="00C07187" w:rsidRPr="00D34C1F">
        <w:rPr>
          <w:rFonts w:ascii="Arial" w:hAnsi="Arial" w:cs="Arial"/>
          <w:color w:val="000000"/>
        </w:rPr>
        <w:t>nael</w:t>
      </w:r>
      <w:proofErr w:type="spellEnd"/>
      <w:r w:rsidR="00C07187" w:rsidRPr="00D34C1F">
        <w:rPr>
          <w:rFonts w:ascii="Arial" w:hAnsi="Arial" w:cs="Arial"/>
          <w:color w:val="000000"/>
        </w:rPr>
        <w:t xml:space="preserve"> Nadeau, V</w:t>
      </w:r>
      <w:r w:rsidR="00932BE4">
        <w:rPr>
          <w:rFonts w:ascii="Arial" w:hAnsi="Arial" w:cs="Arial"/>
          <w:color w:val="000000"/>
        </w:rPr>
        <w:t>incent</w:t>
      </w:r>
      <w:r w:rsidR="00C07187" w:rsidRPr="00D34C1F">
        <w:rPr>
          <w:rFonts w:ascii="Arial" w:hAnsi="Arial" w:cs="Arial"/>
          <w:color w:val="000000"/>
        </w:rPr>
        <w:t xml:space="preserve"> Jauffret, </w:t>
      </w:r>
      <w:r>
        <w:rPr>
          <w:rFonts w:ascii="Arial" w:hAnsi="Arial" w:cs="Arial"/>
          <w:color w:val="000000"/>
        </w:rPr>
        <w:t xml:space="preserve">Dima </w:t>
      </w:r>
      <w:proofErr w:type="spellStart"/>
      <w:r>
        <w:rPr>
          <w:rFonts w:ascii="Arial" w:hAnsi="Arial" w:cs="Arial"/>
          <w:color w:val="000000"/>
        </w:rPr>
        <w:t>Jouni</w:t>
      </w:r>
      <w:proofErr w:type="spellEnd"/>
      <w:r>
        <w:rPr>
          <w:rFonts w:ascii="Arial" w:hAnsi="Arial" w:cs="Arial"/>
          <w:color w:val="000000"/>
        </w:rPr>
        <w:t xml:space="preserve">, </w:t>
      </w:r>
      <w:r w:rsidR="00C07187" w:rsidRPr="00D34C1F">
        <w:rPr>
          <w:rFonts w:ascii="Arial" w:hAnsi="Arial" w:cs="Arial"/>
          <w:color w:val="000000"/>
        </w:rPr>
        <w:t xml:space="preserve">Céline Dupont, </w:t>
      </w:r>
      <w:proofErr w:type="spellStart"/>
      <w:r>
        <w:rPr>
          <w:rFonts w:ascii="Arial" w:hAnsi="Arial" w:cs="Arial"/>
          <w:color w:val="000000"/>
        </w:rPr>
        <w:t>Celine</w:t>
      </w:r>
      <w:proofErr w:type="spellEnd"/>
      <w:r>
        <w:rPr>
          <w:rFonts w:ascii="Arial" w:hAnsi="Arial" w:cs="Arial"/>
          <w:color w:val="000000"/>
        </w:rPr>
        <w:t xml:space="preserve"> </w:t>
      </w:r>
      <w:proofErr w:type="spellStart"/>
      <w:r>
        <w:rPr>
          <w:rFonts w:ascii="Arial" w:hAnsi="Arial" w:cs="Arial"/>
          <w:color w:val="000000"/>
        </w:rPr>
        <w:t>Pebrel</w:t>
      </w:r>
      <w:proofErr w:type="spellEnd"/>
      <w:r w:rsidR="00C07187" w:rsidRPr="00D34C1F">
        <w:rPr>
          <w:rFonts w:ascii="Arial" w:hAnsi="Arial" w:cs="Arial"/>
          <w:color w:val="000000"/>
        </w:rPr>
        <w:t xml:space="preserve">, Caroline </w:t>
      </w:r>
      <w:proofErr w:type="spellStart"/>
      <w:r w:rsidR="00C07187" w:rsidRPr="00D34C1F">
        <w:rPr>
          <w:rFonts w:ascii="Arial" w:hAnsi="Arial" w:cs="Arial"/>
          <w:color w:val="000000"/>
        </w:rPr>
        <w:t>Schluth</w:t>
      </w:r>
      <w:proofErr w:type="spellEnd"/>
      <w:r w:rsidR="00C07187" w:rsidRPr="00D34C1F">
        <w:rPr>
          <w:rFonts w:ascii="Arial" w:hAnsi="Arial" w:cs="Arial"/>
          <w:color w:val="000000"/>
        </w:rPr>
        <w:t xml:space="preserve">, </w:t>
      </w:r>
      <w:r w:rsidR="00932BE4">
        <w:rPr>
          <w:rFonts w:ascii="Arial" w:hAnsi="Arial" w:cs="Arial"/>
          <w:color w:val="000000"/>
        </w:rPr>
        <w:t>S</w:t>
      </w:r>
      <w:r>
        <w:rPr>
          <w:rFonts w:ascii="Arial" w:hAnsi="Arial" w:cs="Arial"/>
          <w:color w:val="000000"/>
        </w:rPr>
        <w:t>onia</w:t>
      </w:r>
      <w:r w:rsidR="00C07187" w:rsidRPr="00D34C1F">
        <w:rPr>
          <w:rFonts w:ascii="Arial" w:hAnsi="Arial" w:cs="Arial"/>
          <w:color w:val="000000"/>
        </w:rPr>
        <w:t xml:space="preserve"> </w:t>
      </w:r>
      <w:proofErr w:type="spellStart"/>
      <w:r w:rsidR="00C07187" w:rsidRPr="00D34C1F">
        <w:rPr>
          <w:rFonts w:ascii="Arial" w:hAnsi="Arial" w:cs="Arial"/>
          <w:color w:val="000000"/>
        </w:rPr>
        <w:t>Bouquillon</w:t>
      </w:r>
      <w:proofErr w:type="spellEnd"/>
      <w:r w:rsidR="005603E3">
        <w:rPr>
          <w:rFonts w:ascii="Arial" w:hAnsi="Arial" w:cs="Arial"/>
          <w:color w:val="000000"/>
        </w:rPr>
        <w:t xml:space="preserve">, </w:t>
      </w:r>
      <w:proofErr w:type="spellStart"/>
      <w:r w:rsidR="005603E3">
        <w:rPr>
          <w:rFonts w:ascii="Arial" w:hAnsi="Arial" w:cs="Arial"/>
          <w:color w:val="000000"/>
        </w:rPr>
        <w:t>Berenice</w:t>
      </w:r>
      <w:proofErr w:type="spellEnd"/>
      <w:r w:rsidR="005603E3">
        <w:rPr>
          <w:rFonts w:ascii="Arial" w:hAnsi="Arial" w:cs="Arial"/>
          <w:color w:val="000000"/>
        </w:rPr>
        <w:t xml:space="preserve"> Hervé, </w:t>
      </w:r>
      <w:r w:rsidR="00932BE4">
        <w:rPr>
          <w:rFonts w:ascii="Arial" w:hAnsi="Arial" w:cs="Arial"/>
          <w:color w:val="000000"/>
        </w:rPr>
        <w:t>V</w:t>
      </w:r>
      <w:r w:rsidR="00D34C1F" w:rsidRPr="00D34C1F">
        <w:rPr>
          <w:rFonts w:ascii="Arial" w:hAnsi="Arial" w:cs="Arial"/>
          <w:color w:val="000000"/>
        </w:rPr>
        <w:t xml:space="preserve">alentine Marquet, </w:t>
      </w:r>
    </w:p>
    <w:p w14:paraId="4C149A02" w14:textId="62D94D01" w:rsidR="00C07187" w:rsidRPr="00EB3AD3" w:rsidRDefault="005D633C" w:rsidP="004E006E">
      <w:pPr>
        <w:rPr>
          <w:rFonts w:ascii="Arial" w:hAnsi="Arial" w:cs="Arial"/>
          <w:color w:val="000000"/>
          <w:lang w:val="en-US"/>
          <w:rPrChange w:id="0" w:author="Jean-Michel DUPONT" w:date="2024-07-04T09:15:00Z">
            <w:rPr>
              <w:rFonts w:ascii="Arial" w:hAnsi="Arial" w:cs="Arial"/>
              <w:color w:val="000000"/>
            </w:rPr>
          </w:rPrChange>
        </w:rPr>
      </w:pPr>
      <w:proofErr w:type="gramStart"/>
      <w:r w:rsidRPr="00EB3AD3">
        <w:rPr>
          <w:rFonts w:ascii="Arial" w:hAnsi="Arial" w:cs="Arial"/>
          <w:color w:val="000000"/>
          <w:u w:val="single"/>
          <w:lang w:val="en-US"/>
          <w:rPrChange w:id="1" w:author="Jean-Michel DUPONT" w:date="2024-07-04T09:15:00Z">
            <w:rPr>
              <w:rFonts w:ascii="Arial" w:hAnsi="Arial" w:cs="Arial"/>
              <w:color w:val="000000"/>
              <w:u w:val="single"/>
            </w:rPr>
          </w:rPrChange>
        </w:rPr>
        <w:t>Juniors :</w:t>
      </w:r>
      <w:proofErr w:type="gramEnd"/>
      <w:r w:rsidRPr="00EB3AD3">
        <w:rPr>
          <w:rFonts w:ascii="Arial" w:hAnsi="Arial" w:cs="Arial"/>
          <w:color w:val="000000"/>
          <w:lang w:val="en-US"/>
          <w:rPrChange w:id="2" w:author="Jean-Michel DUPONT" w:date="2024-07-04T09:15:00Z">
            <w:rPr>
              <w:rFonts w:ascii="Arial" w:hAnsi="Arial" w:cs="Arial"/>
              <w:color w:val="000000"/>
            </w:rPr>
          </w:rPrChange>
        </w:rPr>
        <w:t xml:space="preserve"> </w:t>
      </w:r>
      <w:r w:rsidR="00B86CE7" w:rsidRPr="00EB3AD3">
        <w:rPr>
          <w:rFonts w:ascii="Arial" w:hAnsi="Arial" w:cs="Arial"/>
          <w:color w:val="000000"/>
          <w:lang w:val="en-US"/>
          <w:rPrChange w:id="3" w:author="Jean-Michel DUPONT" w:date="2024-07-04T09:15:00Z">
            <w:rPr>
              <w:rFonts w:ascii="Arial" w:hAnsi="Arial" w:cs="Arial"/>
              <w:color w:val="000000"/>
            </w:rPr>
          </w:rPrChange>
        </w:rPr>
        <w:t>C</w:t>
      </w:r>
      <w:r w:rsidR="00D228CC" w:rsidRPr="00EB3AD3">
        <w:rPr>
          <w:rFonts w:ascii="Arial" w:hAnsi="Arial" w:cs="Arial"/>
          <w:color w:val="000000"/>
          <w:lang w:val="en-US"/>
          <w:rPrChange w:id="4" w:author="Jean-Michel DUPONT" w:date="2024-07-04T09:15:00Z">
            <w:rPr>
              <w:rFonts w:ascii="Arial" w:hAnsi="Arial" w:cs="Arial"/>
              <w:color w:val="000000"/>
            </w:rPr>
          </w:rPrChange>
        </w:rPr>
        <w:t>aroline</w:t>
      </w:r>
      <w:r w:rsidR="00B86CE7" w:rsidRPr="00EB3AD3">
        <w:rPr>
          <w:rFonts w:ascii="Arial" w:hAnsi="Arial" w:cs="Arial"/>
          <w:color w:val="000000"/>
          <w:lang w:val="en-US"/>
          <w:rPrChange w:id="5" w:author="Jean-Michel DUPONT" w:date="2024-07-04T09:15:00Z">
            <w:rPr>
              <w:rFonts w:ascii="Arial" w:hAnsi="Arial" w:cs="Arial"/>
              <w:color w:val="000000"/>
            </w:rPr>
          </w:rPrChange>
        </w:rPr>
        <w:t xml:space="preserve"> Schenk</w:t>
      </w:r>
      <w:r w:rsidRPr="00EB3AD3">
        <w:rPr>
          <w:rFonts w:ascii="Arial" w:hAnsi="Arial" w:cs="Arial"/>
          <w:color w:val="000000"/>
          <w:lang w:val="en-US"/>
          <w:rPrChange w:id="6" w:author="Jean-Michel DUPONT" w:date="2024-07-04T09:15:00Z">
            <w:rPr>
              <w:rFonts w:ascii="Arial" w:hAnsi="Arial" w:cs="Arial"/>
              <w:color w:val="000000"/>
            </w:rPr>
          </w:rPrChange>
        </w:rPr>
        <w:t xml:space="preserve">, Geneviève </w:t>
      </w:r>
      <w:proofErr w:type="spellStart"/>
      <w:r w:rsidRPr="00EB3AD3">
        <w:rPr>
          <w:rFonts w:ascii="Arial" w:hAnsi="Arial" w:cs="Arial"/>
          <w:color w:val="000000"/>
          <w:lang w:val="en-US"/>
          <w:rPrChange w:id="7" w:author="Jean-Michel DUPONT" w:date="2024-07-04T09:15:00Z">
            <w:rPr>
              <w:rFonts w:ascii="Arial" w:hAnsi="Arial" w:cs="Arial"/>
              <w:color w:val="000000"/>
            </w:rPr>
          </w:rPrChange>
        </w:rPr>
        <w:t>Quenum</w:t>
      </w:r>
      <w:proofErr w:type="spellEnd"/>
      <w:r w:rsidRPr="00EB3AD3">
        <w:rPr>
          <w:rFonts w:ascii="Arial" w:hAnsi="Arial" w:cs="Arial"/>
          <w:color w:val="000000"/>
          <w:lang w:val="en-US"/>
          <w:rPrChange w:id="8" w:author="Jean-Michel DUPONT" w:date="2024-07-04T09:15:00Z">
            <w:rPr>
              <w:rFonts w:ascii="Arial" w:hAnsi="Arial" w:cs="Arial"/>
              <w:color w:val="000000"/>
            </w:rPr>
          </w:rPrChange>
        </w:rPr>
        <w:t xml:space="preserve">, Ines </w:t>
      </w:r>
      <w:proofErr w:type="spellStart"/>
      <w:r w:rsidRPr="00EB3AD3">
        <w:rPr>
          <w:rFonts w:ascii="Arial" w:hAnsi="Arial" w:cs="Arial"/>
          <w:color w:val="000000"/>
          <w:lang w:val="en-US"/>
          <w:rPrChange w:id="9" w:author="Jean-Michel DUPONT" w:date="2024-07-04T09:15:00Z">
            <w:rPr>
              <w:rFonts w:ascii="Arial" w:hAnsi="Arial" w:cs="Arial"/>
              <w:color w:val="000000"/>
            </w:rPr>
          </w:rPrChange>
        </w:rPr>
        <w:t>Harzallah</w:t>
      </w:r>
      <w:proofErr w:type="spellEnd"/>
      <w:r w:rsidR="00B86CE7" w:rsidRPr="00EB3AD3">
        <w:rPr>
          <w:rFonts w:ascii="Arial" w:hAnsi="Arial" w:cs="Arial"/>
          <w:color w:val="000000"/>
          <w:lang w:val="en-US"/>
          <w:rPrChange w:id="10" w:author="Jean-Michel DUPONT" w:date="2024-07-04T09:15:00Z">
            <w:rPr>
              <w:rFonts w:ascii="Arial" w:hAnsi="Arial" w:cs="Arial"/>
              <w:color w:val="000000"/>
            </w:rPr>
          </w:rPrChange>
        </w:rPr>
        <w:t xml:space="preserve"> </w:t>
      </w:r>
    </w:p>
    <w:p w14:paraId="16010A4A" w14:textId="1CC36C25" w:rsidR="00426632" w:rsidRDefault="003B629A" w:rsidP="00680287">
      <w:pPr>
        <w:pStyle w:val="yiv6943837402msonormal"/>
        <w:shd w:val="clear" w:color="auto" w:fill="FFFFFF"/>
        <w:jc w:val="both"/>
        <w:rPr>
          <w:rFonts w:ascii="Arial" w:hAnsi="Arial" w:cs="Arial"/>
          <w:b/>
          <w:color w:val="000000"/>
          <w:u w:val="single"/>
        </w:rPr>
      </w:pPr>
      <w:r w:rsidRPr="003B629A">
        <w:rPr>
          <w:rFonts w:ascii="Arial" w:hAnsi="Arial" w:cs="Arial"/>
          <w:b/>
          <w:color w:val="000000"/>
          <w:sz w:val="28"/>
          <w:u w:val="single"/>
        </w:rPr>
        <w:t xml:space="preserve">A </w:t>
      </w:r>
      <w:r w:rsidR="00680287" w:rsidRPr="003B629A">
        <w:rPr>
          <w:rFonts w:ascii="Arial" w:hAnsi="Arial" w:cs="Arial"/>
          <w:b/>
          <w:color w:val="000000"/>
          <w:sz w:val="28"/>
          <w:u w:val="single"/>
        </w:rPr>
        <w:t>Planning </w:t>
      </w:r>
      <w:r w:rsidR="00680287" w:rsidRPr="003B629A">
        <w:rPr>
          <w:rFonts w:ascii="Arial" w:hAnsi="Arial" w:cs="Arial"/>
          <w:b/>
          <w:color w:val="000000"/>
          <w:u w:val="single"/>
        </w:rPr>
        <w:t xml:space="preserve">: </w:t>
      </w:r>
    </w:p>
    <w:p w14:paraId="10187DD8" w14:textId="22ECBF2D" w:rsidR="00431C38" w:rsidRDefault="00431C38" w:rsidP="00431C38">
      <w:pPr>
        <w:pStyle w:val="yiv6943837402msonormal"/>
        <w:shd w:val="clear" w:color="auto" w:fill="FFFFFF"/>
        <w:spacing w:before="0" w:beforeAutospacing="0" w:after="0" w:afterAutospacing="0"/>
        <w:jc w:val="both"/>
        <w:rPr>
          <w:rFonts w:ascii="Arial" w:hAnsi="Arial" w:cs="Arial"/>
          <w:color w:val="000000"/>
          <w:sz w:val="22"/>
          <w:szCs w:val="22"/>
        </w:rPr>
      </w:pPr>
      <w:r w:rsidRPr="003E51ED">
        <w:rPr>
          <w:rFonts w:ascii="Arial" w:hAnsi="Arial" w:cs="Arial"/>
          <w:color w:val="000000"/>
          <w:sz w:val="22"/>
          <w:szCs w:val="22"/>
        </w:rPr>
        <w:t>Le contrôle est spécifique à chaque laboratoire.</w:t>
      </w:r>
      <w:r>
        <w:rPr>
          <w:rFonts w:ascii="Arial" w:hAnsi="Arial" w:cs="Arial"/>
          <w:color w:val="26282A"/>
          <w:sz w:val="22"/>
          <w:szCs w:val="22"/>
        </w:rPr>
        <w:t xml:space="preserve"> </w:t>
      </w:r>
      <w:r>
        <w:rPr>
          <w:rFonts w:ascii="Arial" w:hAnsi="Arial" w:cs="Arial"/>
          <w:color w:val="000000"/>
          <w:sz w:val="22"/>
          <w:szCs w:val="22"/>
        </w:rPr>
        <w:t xml:space="preserve">Les laboratoire ont </w:t>
      </w:r>
      <w:r w:rsidRPr="003E51ED">
        <w:rPr>
          <w:rFonts w:ascii="Arial" w:hAnsi="Arial" w:cs="Arial"/>
          <w:color w:val="000000"/>
          <w:sz w:val="22"/>
          <w:szCs w:val="22"/>
        </w:rPr>
        <w:t>reçu l</w:t>
      </w:r>
      <w:r>
        <w:rPr>
          <w:rFonts w:ascii="Arial" w:hAnsi="Arial" w:cs="Arial"/>
          <w:color w:val="000000"/>
          <w:sz w:val="22"/>
          <w:szCs w:val="22"/>
        </w:rPr>
        <w:t>e devis, et le contrat qui lie</w:t>
      </w:r>
      <w:r w:rsidRPr="003E51ED">
        <w:rPr>
          <w:rFonts w:ascii="Arial" w:hAnsi="Arial" w:cs="Arial"/>
          <w:color w:val="000000"/>
          <w:sz w:val="22"/>
          <w:szCs w:val="22"/>
        </w:rPr>
        <w:t xml:space="preserve"> </w:t>
      </w:r>
      <w:r>
        <w:rPr>
          <w:rFonts w:ascii="Arial" w:hAnsi="Arial" w:cs="Arial"/>
          <w:color w:val="000000"/>
          <w:sz w:val="22"/>
          <w:szCs w:val="22"/>
        </w:rPr>
        <w:t>leur</w:t>
      </w:r>
      <w:r w:rsidRPr="003E51ED">
        <w:rPr>
          <w:rFonts w:ascii="Arial" w:hAnsi="Arial" w:cs="Arial"/>
          <w:color w:val="000000"/>
          <w:sz w:val="22"/>
          <w:szCs w:val="22"/>
        </w:rPr>
        <w:t xml:space="preserve"> laboratoire avec l'ACL</w:t>
      </w:r>
      <w:r>
        <w:rPr>
          <w:rFonts w:ascii="Arial" w:hAnsi="Arial" w:cs="Arial"/>
          <w:color w:val="000000"/>
          <w:sz w:val="22"/>
          <w:szCs w:val="22"/>
        </w:rPr>
        <w:t xml:space="preserve">F pour la réalisation des </w:t>
      </w:r>
      <w:proofErr w:type="spellStart"/>
      <w:r>
        <w:rPr>
          <w:rFonts w:ascii="Arial" w:hAnsi="Arial" w:cs="Arial"/>
          <w:color w:val="000000"/>
          <w:sz w:val="22"/>
          <w:szCs w:val="22"/>
        </w:rPr>
        <w:t>EEQs</w:t>
      </w:r>
      <w:proofErr w:type="spellEnd"/>
      <w:r>
        <w:rPr>
          <w:rFonts w:ascii="Arial" w:hAnsi="Arial" w:cs="Arial"/>
          <w:color w:val="000000"/>
          <w:sz w:val="22"/>
          <w:szCs w:val="22"/>
        </w:rPr>
        <w:t xml:space="preserve">, </w:t>
      </w:r>
      <w:r w:rsidRPr="004E21F3">
        <w:rPr>
          <w:rStyle w:val="lev"/>
          <w:rFonts w:ascii="Arial" w:hAnsi="Arial" w:cs="Arial"/>
          <w:b w:val="0"/>
          <w:color w:val="000000"/>
          <w:sz w:val="22"/>
          <w:szCs w:val="22"/>
        </w:rPr>
        <w:t>L’ANNEXE 1 de ce contrat est signée</w:t>
      </w:r>
      <w:r>
        <w:rPr>
          <w:rStyle w:val="lev"/>
          <w:rFonts w:ascii="Arial" w:hAnsi="Arial" w:cs="Arial"/>
          <w:color w:val="000000"/>
          <w:sz w:val="22"/>
          <w:szCs w:val="22"/>
        </w:rPr>
        <w:t xml:space="preserve"> </w:t>
      </w:r>
      <w:r w:rsidRPr="004E21F3">
        <w:rPr>
          <w:rStyle w:val="lev"/>
          <w:rFonts w:ascii="Arial" w:hAnsi="Arial" w:cs="Arial"/>
          <w:b w:val="0"/>
          <w:color w:val="000000"/>
          <w:sz w:val="22"/>
          <w:szCs w:val="22"/>
        </w:rPr>
        <w:t>p</w:t>
      </w:r>
      <w:r w:rsidRPr="003E51ED">
        <w:rPr>
          <w:rFonts w:ascii="Arial" w:hAnsi="Arial" w:cs="Arial"/>
          <w:color w:val="000000"/>
          <w:sz w:val="22"/>
          <w:szCs w:val="22"/>
        </w:rPr>
        <w:t xml:space="preserve">ar le responsable </w:t>
      </w:r>
      <w:r>
        <w:rPr>
          <w:rFonts w:ascii="Arial" w:hAnsi="Arial" w:cs="Arial"/>
          <w:color w:val="000000"/>
          <w:sz w:val="22"/>
          <w:szCs w:val="22"/>
        </w:rPr>
        <w:t xml:space="preserve">du laboratoire et </w:t>
      </w:r>
      <w:r w:rsidRPr="003E51ED">
        <w:rPr>
          <w:rFonts w:ascii="Arial" w:hAnsi="Arial" w:cs="Arial"/>
          <w:color w:val="000000"/>
          <w:sz w:val="22"/>
          <w:szCs w:val="22"/>
        </w:rPr>
        <w:t>envoy</w:t>
      </w:r>
      <w:r>
        <w:rPr>
          <w:rFonts w:ascii="Arial" w:hAnsi="Arial" w:cs="Arial"/>
          <w:color w:val="000000"/>
          <w:sz w:val="22"/>
          <w:szCs w:val="22"/>
        </w:rPr>
        <w:t>é</w:t>
      </w:r>
      <w:r w:rsidRPr="003E51ED">
        <w:rPr>
          <w:rFonts w:ascii="Arial" w:hAnsi="Arial" w:cs="Arial"/>
          <w:color w:val="000000"/>
          <w:sz w:val="22"/>
          <w:szCs w:val="22"/>
        </w:rPr>
        <w:t xml:space="preserve"> sous format électronique à </w:t>
      </w:r>
      <w:proofErr w:type="spellStart"/>
      <w:r w:rsidRPr="003E51ED">
        <w:rPr>
          <w:rFonts w:ascii="Arial" w:hAnsi="Arial" w:cs="Arial"/>
          <w:color w:val="000000"/>
          <w:sz w:val="22"/>
          <w:szCs w:val="22"/>
        </w:rPr>
        <w:t>J.</w:t>
      </w:r>
      <w:proofErr w:type="gramStart"/>
      <w:r w:rsidRPr="003E51ED">
        <w:rPr>
          <w:rFonts w:ascii="Arial" w:hAnsi="Arial" w:cs="Arial"/>
          <w:color w:val="000000"/>
          <w:sz w:val="22"/>
          <w:szCs w:val="22"/>
        </w:rPr>
        <w:t>M.Dupont</w:t>
      </w:r>
      <w:proofErr w:type="spellEnd"/>
      <w:proofErr w:type="gramEnd"/>
      <w:r w:rsidRPr="003E51ED">
        <w:rPr>
          <w:rFonts w:ascii="Arial" w:hAnsi="Arial" w:cs="Arial"/>
          <w:color w:val="000000"/>
          <w:sz w:val="22"/>
          <w:szCs w:val="22"/>
        </w:rPr>
        <w:t xml:space="preserve"> "DUPONT Jean-Michel" &lt;</w:t>
      </w:r>
      <w:hyperlink r:id="rId8" w:tgtFrame="_blank" w:history="1">
        <w:r w:rsidRPr="003E51ED">
          <w:rPr>
            <w:rStyle w:val="Lienhypertexte"/>
            <w:rFonts w:ascii="Arial" w:hAnsi="Arial" w:cs="Arial"/>
            <w:color w:val="954F72"/>
            <w:sz w:val="22"/>
            <w:szCs w:val="22"/>
          </w:rPr>
          <w:t>jean-michel.dupont@aphp.fr</w:t>
        </w:r>
      </w:hyperlink>
      <w:r w:rsidRPr="003E51ED">
        <w:rPr>
          <w:rFonts w:ascii="Arial" w:hAnsi="Arial" w:cs="Arial"/>
          <w:color w:val="000000"/>
          <w:sz w:val="22"/>
          <w:szCs w:val="22"/>
        </w:rPr>
        <w:t xml:space="preserve">&gt;. Un contrat par laboratoire doit être signé. </w:t>
      </w:r>
    </w:p>
    <w:p w14:paraId="6F6EE468" w14:textId="0C3D596E" w:rsidR="005D633C" w:rsidRDefault="005D633C" w:rsidP="00431C38">
      <w:pPr>
        <w:pStyle w:val="yiv6943837402msonormal"/>
        <w:shd w:val="clear" w:color="auto" w:fill="FFFFFF"/>
        <w:spacing w:before="0" w:beforeAutospacing="0" w:after="0" w:afterAutospacing="0"/>
        <w:jc w:val="both"/>
        <w:rPr>
          <w:rFonts w:ascii="Arial" w:hAnsi="Arial" w:cs="Arial"/>
          <w:color w:val="26282A"/>
          <w:sz w:val="22"/>
          <w:szCs w:val="22"/>
        </w:rPr>
      </w:pPr>
    </w:p>
    <w:p w14:paraId="72BE29FF" w14:textId="504D60C2" w:rsidR="00680287" w:rsidRDefault="00071876" w:rsidP="00680287">
      <w:pPr>
        <w:pStyle w:val="yiv6943837402msonormal"/>
        <w:shd w:val="clear" w:color="auto" w:fill="FFFFFF"/>
        <w:jc w:val="both"/>
        <w:rPr>
          <w:rFonts w:ascii="Arial" w:hAnsi="Arial" w:cs="Arial"/>
          <w:color w:val="000000"/>
          <w:sz w:val="22"/>
          <w:szCs w:val="22"/>
        </w:rPr>
      </w:pPr>
      <w:proofErr w:type="gramStart"/>
      <w:r>
        <w:rPr>
          <w:rFonts w:ascii="Arial" w:hAnsi="Arial" w:cs="Arial"/>
          <w:color w:val="000000"/>
          <w:sz w:val="22"/>
          <w:szCs w:val="22"/>
        </w:rPr>
        <w:t>Les</w:t>
      </w:r>
      <w:r w:rsidR="00680287">
        <w:rPr>
          <w:rFonts w:ascii="Arial" w:hAnsi="Arial" w:cs="Arial"/>
          <w:color w:val="000000"/>
          <w:sz w:val="22"/>
          <w:szCs w:val="22"/>
        </w:rPr>
        <w:t xml:space="preserve">  </w:t>
      </w:r>
      <w:proofErr w:type="spellStart"/>
      <w:r w:rsidR="00680287">
        <w:rPr>
          <w:rFonts w:ascii="Arial" w:hAnsi="Arial" w:cs="Arial"/>
          <w:color w:val="000000"/>
          <w:sz w:val="22"/>
          <w:szCs w:val="22"/>
        </w:rPr>
        <w:t>EEQs</w:t>
      </w:r>
      <w:proofErr w:type="spellEnd"/>
      <w:proofErr w:type="gramEnd"/>
      <w:r w:rsidR="00680287">
        <w:rPr>
          <w:rFonts w:ascii="Arial" w:hAnsi="Arial" w:cs="Arial"/>
          <w:color w:val="000000"/>
          <w:sz w:val="22"/>
          <w:szCs w:val="22"/>
        </w:rPr>
        <w:t xml:space="preserve"> (CQE) 20</w:t>
      </w:r>
      <w:r w:rsidR="002400AA">
        <w:rPr>
          <w:rFonts w:ascii="Arial" w:hAnsi="Arial" w:cs="Arial"/>
          <w:color w:val="000000"/>
          <w:sz w:val="22"/>
          <w:szCs w:val="22"/>
        </w:rPr>
        <w:t>2</w:t>
      </w:r>
      <w:r w:rsidR="00D228CC">
        <w:rPr>
          <w:rFonts w:ascii="Arial" w:hAnsi="Arial" w:cs="Arial"/>
          <w:color w:val="000000"/>
          <w:sz w:val="22"/>
          <w:szCs w:val="22"/>
        </w:rPr>
        <w:t>3</w:t>
      </w:r>
      <w:r w:rsidR="00680287">
        <w:rPr>
          <w:rFonts w:ascii="Arial" w:hAnsi="Arial" w:cs="Arial"/>
          <w:color w:val="000000"/>
          <w:sz w:val="22"/>
          <w:szCs w:val="22"/>
        </w:rPr>
        <w:t xml:space="preserve"> se sont déroulés </w:t>
      </w:r>
      <w:r w:rsidR="00680287" w:rsidRPr="000C06C8">
        <w:rPr>
          <w:rFonts w:ascii="Arial" w:hAnsi="Arial" w:cs="Arial"/>
          <w:b/>
          <w:bCs/>
          <w:color w:val="26282A"/>
          <w:sz w:val="22"/>
          <w:szCs w:val="22"/>
        </w:rPr>
        <w:t xml:space="preserve">du </w:t>
      </w:r>
      <w:r w:rsidR="000C06C8" w:rsidRPr="000C06C8">
        <w:rPr>
          <w:rFonts w:ascii="Arial" w:hAnsi="Arial" w:cs="Arial"/>
          <w:b/>
          <w:bCs/>
          <w:color w:val="26282A"/>
          <w:sz w:val="22"/>
          <w:szCs w:val="22"/>
        </w:rPr>
        <w:t>30/09</w:t>
      </w:r>
      <w:r w:rsidR="002400AA" w:rsidRPr="000C06C8">
        <w:rPr>
          <w:rFonts w:ascii="Arial" w:hAnsi="Arial" w:cs="Arial"/>
          <w:b/>
          <w:bCs/>
          <w:color w:val="26282A"/>
          <w:sz w:val="22"/>
          <w:szCs w:val="22"/>
        </w:rPr>
        <w:t>/202</w:t>
      </w:r>
      <w:r w:rsidR="005603E3" w:rsidRPr="000C06C8">
        <w:rPr>
          <w:rFonts w:ascii="Arial" w:hAnsi="Arial" w:cs="Arial"/>
          <w:b/>
          <w:bCs/>
          <w:color w:val="26282A"/>
          <w:sz w:val="22"/>
          <w:szCs w:val="22"/>
        </w:rPr>
        <w:t>3</w:t>
      </w:r>
      <w:r w:rsidR="005603E3">
        <w:rPr>
          <w:rFonts w:ascii="Arial" w:hAnsi="Arial" w:cs="Arial"/>
          <w:b/>
          <w:bCs/>
          <w:color w:val="26282A"/>
          <w:sz w:val="22"/>
          <w:szCs w:val="22"/>
        </w:rPr>
        <w:t xml:space="preserve"> </w:t>
      </w:r>
      <w:r w:rsidR="00680287">
        <w:rPr>
          <w:rFonts w:ascii="Arial" w:hAnsi="Arial" w:cs="Arial"/>
          <w:b/>
          <w:bCs/>
          <w:color w:val="26282A"/>
          <w:sz w:val="22"/>
          <w:szCs w:val="22"/>
        </w:rPr>
        <w:t xml:space="preserve">au </w:t>
      </w:r>
      <w:r w:rsidR="00522521" w:rsidRPr="000C06C8">
        <w:rPr>
          <w:rFonts w:ascii="Arial" w:hAnsi="Arial" w:cs="Arial"/>
          <w:b/>
          <w:bCs/>
          <w:color w:val="26282A"/>
          <w:sz w:val="22"/>
          <w:szCs w:val="22"/>
        </w:rPr>
        <w:t>25</w:t>
      </w:r>
      <w:r w:rsidR="002400AA" w:rsidRPr="000C06C8">
        <w:rPr>
          <w:rFonts w:ascii="Arial" w:hAnsi="Arial" w:cs="Arial"/>
          <w:b/>
          <w:bCs/>
          <w:color w:val="26282A"/>
          <w:sz w:val="22"/>
          <w:szCs w:val="22"/>
        </w:rPr>
        <w:t>/</w:t>
      </w:r>
      <w:r w:rsidR="002400AA">
        <w:rPr>
          <w:rFonts w:ascii="Arial" w:hAnsi="Arial" w:cs="Arial"/>
          <w:b/>
          <w:bCs/>
          <w:color w:val="26282A"/>
          <w:sz w:val="22"/>
          <w:szCs w:val="22"/>
        </w:rPr>
        <w:t>01</w:t>
      </w:r>
      <w:r w:rsidR="00680287">
        <w:rPr>
          <w:rFonts w:ascii="Arial" w:hAnsi="Arial" w:cs="Arial"/>
          <w:b/>
          <w:bCs/>
          <w:color w:val="26282A"/>
          <w:sz w:val="22"/>
          <w:szCs w:val="22"/>
        </w:rPr>
        <w:t>/20</w:t>
      </w:r>
      <w:r w:rsidR="002400AA">
        <w:rPr>
          <w:rFonts w:ascii="Arial" w:hAnsi="Arial" w:cs="Arial"/>
          <w:b/>
          <w:bCs/>
          <w:color w:val="26282A"/>
          <w:sz w:val="22"/>
          <w:szCs w:val="22"/>
        </w:rPr>
        <w:t>2</w:t>
      </w:r>
      <w:r w:rsidR="005603E3">
        <w:rPr>
          <w:rFonts w:ascii="Arial" w:hAnsi="Arial" w:cs="Arial"/>
          <w:b/>
          <w:bCs/>
          <w:color w:val="26282A"/>
          <w:sz w:val="22"/>
          <w:szCs w:val="22"/>
        </w:rPr>
        <w:t>4</w:t>
      </w:r>
      <w:r w:rsidR="00680287">
        <w:rPr>
          <w:rFonts w:ascii="Arial" w:hAnsi="Arial" w:cs="Arial"/>
          <w:color w:val="26282A"/>
          <w:sz w:val="22"/>
          <w:szCs w:val="22"/>
        </w:rPr>
        <w:t xml:space="preserve"> </w:t>
      </w:r>
    </w:p>
    <w:p w14:paraId="6E05E447" w14:textId="05EBA825" w:rsidR="00426632" w:rsidRDefault="00426632" w:rsidP="00426632">
      <w:pPr>
        <w:jc w:val="both"/>
        <w:rPr>
          <w:rFonts w:ascii="Arial" w:hAnsi="Arial" w:cs="Arial"/>
          <w:color w:val="000000"/>
        </w:rPr>
      </w:pPr>
      <w:r>
        <w:rPr>
          <w:rFonts w:ascii="Arial" w:hAnsi="Arial" w:cs="Arial"/>
        </w:rPr>
        <w:t>I</w:t>
      </w:r>
      <w:r w:rsidRPr="000E68FA">
        <w:rPr>
          <w:rFonts w:ascii="Arial" w:hAnsi="Arial" w:cs="Arial"/>
        </w:rPr>
        <w:t xml:space="preserve">nscriptions du </w:t>
      </w:r>
      <w:r w:rsidR="000F632A">
        <w:rPr>
          <w:rFonts w:ascii="Arial" w:hAnsi="Arial" w:cs="Arial"/>
        </w:rPr>
        <w:t>30</w:t>
      </w:r>
      <w:r w:rsidR="00D228CC">
        <w:rPr>
          <w:rFonts w:ascii="Arial" w:hAnsi="Arial" w:cs="Arial"/>
        </w:rPr>
        <w:t>/09</w:t>
      </w:r>
      <w:r w:rsidRPr="000E68FA">
        <w:rPr>
          <w:rFonts w:ascii="Arial" w:hAnsi="Arial" w:cs="Arial"/>
        </w:rPr>
        <w:t>/20</w:t>
      </w:r>
      <w:r w:rsidR="00D228CC">
        <w:rPr>
          <w:rFonts w:ascii="Arial" w:hAnsi="Arial" w:cs="Arial"/>
        </w:rPr>
        <w:t>23</w:t>
      </w:r>
      <w:r w:rsidRPr="000E68FA">
        <w:rPr>
          <w:rFonts w:ascii="Arial" w:hAnsi="Arial" w:cs="Arial"/>
        </w:rPr>
        <w:t xml:space="preserve"> au </w:t>
      </w:r>
      <w:r w:rsidR="000C06C8" w:rsidRPr="000C06C8">
        <w:rPr>
          <w:rFonts w:ascii="Arial" w:hAnsi="Arial" w:cs="Arial"/>
          <w:color w:val="000000"/>
        </w:rPr>
        <w:t>03</w:t>
      </w:r>
      <w:r w:rsidRPr="000C06C8">
        <w:rPr>
          <w:rFonts w:ascii="Arial" w:hAnsi="Arial" w:cs="Arial"/>
          <w:color w:val="000000"/>
        </w:rPr>
        <w:t>/11</w:t>
      </w:r>
      <w:r w:rsidRPr="000E68FA">
        <w:rPr>
          <w:rFonts w:ascii="Arial" w:hAnsi="Arial" w:cs="Arial"/>
          <w:color w:val="000000"/>
        </w:rPr>
        <w:t>/20</w:t>
      </w:r>
      <w:r w:rsidR="00D228CC">
        <w:rPr>
          <w:rFonts w:ascii="Arial" w:hAnsi="Arial" w:cs="Arial"/>
          <w:color w:val="000000"/>
        </w:rPr>
        <w:t>23</w:t>
      </w:r>
      <w:r w:rsidRPr="000E68FA">
        <w:rPr>
          <w:rFonts w:ascii="Arial" w:hAnsi="Arial" w:cs="Arial"/>
        </w:rPr>
        <w:t>,</w:t>
      </w:r>
      <w:r>
        <w:rPr>
          <w:rFonts w:ascii="Arial" w:hAnsi="Arial" w:cs="Arial"/>
        </w:rPr>
        <w:t xml:space="preserve"> et</w:t>
      </w:r>
      <w:r w:rsidR="004E21F3">
        <w:rPr>
          <w:rFonts w:ascii="Arial" w:hAnsi="Arial" w:cs="Arial"/>
        </w:rPr>
        <w:t xml:space="preserve"> soumissions du</w:t>
      </w:r>
      <w:r w:rsidRPr="000E68FA">
        <w:rPr>
          <w:rFonts w:ascii="Arial" w:hAnsi="Arial" w:cs="Arial"/>
        </w:rPr>
        <w:t xml:space="preserve"> </w:t>
      </w:r>
      <w:r w:rsidR="000C06C8">
        <w:rPr>
          <w:rFonts w:ascii="Arial" w:hAnsi="Arial" w:cs="Arial"/>
          <w:color w:val="000000"/>
        </w:rPr>
        <w:t>30</w:t>
      </w:r>
      <w:r w:rsidR="00D228CC" w:rsidRPr="000C06C8">
        <w:rPr>
          <w:rFonts w:ascii="Arial" w:hAnsi="Arial" w:cs="Arial"/>
          <w:color w:val="000000"/>
        </w:rPr>
        <w:t>/09</w:t>
      </w:r>
      <w:r w:rsidRPr="000E68FA">
        <w:rPr>
          <w:rFonts w:ascii="Arial" w:hAnsi="Arial" w:cs="Arial"/>
          <w:color w:val="000000"/>
        </w:rPr>
        <w:t>/20</w:t>
      </w:r>
      <w:r w:rsidR="002400AA">
        <w:rPr>
          <w:rFonts w:ascii="Arial" w:hAnsi="Arial" w:cs="Arial"/>
          <w:color w:val="000000"/>
        </w:rPr>
        <w:t>2</w:t>
      </w:r>
      <w:r w:rsidR="00D228CC">
        <w:rPr>
          <w:rFonts w:ascii="Arial" w:hAnsi="Arial" w:cs="Arial"/>
          <w:color w:val="000000"/>
        </w:rPr>
        <w:t>3</w:t>
      </w:r>
      <w:r w:rsidRPr="000E68FA">
        <w:rPr>
          <w:rFonts w:ascii="Arial" w:hAnsi="Arial" w:cs="Arial"/>
          <w:color w:val="000000"/>
        </w:rPr>
        <w:t xml:space="preserve"> au </w:t>
      </w:r>
      <w:r w:rsidR="000C06C8" w:rsidRPr="000C06C8">
        <w:rPr>
          <w:rFonts w:ascii="Arial" w:hAnsi="Arial" w:cs="Arial"/>
          <w:color w:val="000000"/>
        </w:rPr>
        <w:t>03/</w:t>
      </w:r>
      <w:r w:rsidRPr="000C06C8">
        <w:rPr>
          <w:rFonts w:ascii="Arial" w:hAnsi="Arial" w:cs="Arial"/>
          <w:color w:val="000000"/>
        </w:rPr>
        <w:t>11</w:t>
      </w:r>
      <w:r w:rsidRPr="000E68FA">
        <w:rPr>
          <w:rFonts w:ascii="Arial" w:hAnsi="Arial" w:cs="Arial"/>
          <w:color w:val="000000"/>
        </w:rPr>
        <w:t>/20</w:t>
      </w:r>
      <w:r w:rsidR="002400AA">
        <w:rPr>
          <w:rFonts w:ascii="Arial" w:hAnsi="Arial" w:cs="Arial"/>
          <w:color w:val="000000"/>
        </w:rPr>
        <w:t>2</w:t>
      </w:r>
      <w:r w:rsidR="00D228CC">
        <w:rPr>
          <w:rFonts w:ascii="Arial" w:hAnsi="Arial" w:cs="Arial"/>
          <w:color w:val="000000"/>
        </w:rPr>
        <w:t>3</w:t>
      </w:r>
    </w:p>
    <w:p w14:paraId="6E85BAD0" w14:textId="77777777" w:rsidR="00426632" w:rsidRDefault="00426632" w:rsidP="00426632">
      <w:pPr>
        <w:jc w:val="both"/>
        <w:rPr>
          <w:rFonts w:ascii="Arial" w:hAnsi="Arial" w:cs="Arial"/>
          <w:color w:val="000000"/>
        </w:rPr>
      </w:pPr>
    </w:p>
    <w:p w14:paraId="74134C16" w14:textId="29E3DBF6" w:rsidR="00680287" w:rsidRDefault="00680287" w:rsidP="00680287">
      <w:pPr>
        <w:pStyle w:val="yiv6943837402msonormal"/>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D</w:t>
      </w:r>
      <w:r w:rsidRPr="003E51ED">
        <w:rPr>
          <w:rFonts w:ascii="Arial" w:hAnsi="Arial" w:cs="Arial"/>
          <w:color w:val="000000"/>
          <w:sz w:val="22"/>
          <w:szCs w:val="22"/>
        </w:rPr>
        <w:t>eux types de contrôle : prospectif et rétrospectif.</w:t>
      </w:r>
    </w:p>
    <w:p w14:paraId="26765A46" w14:textId="4BC7E06C" w:rsidR="00680287" w:rsidRDefault="00D228CC" w:rsidP="00680287">
      <w:pPr>
        <w:pStyle w:val="yiv6943837402msonormal"/>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2</w:t>
      </w:r>
      <w:r w:rsidR="00680287">
        <w:rPr>
          <w:rFonts w:ascii="Arial" w:hAnsi="Arial" w:cs="Arial"/>
          <w:color w:val="000000"/>
          <w:sz w:val="22"/>
          <w:szCs w:val="22"/>
        </w:rPr>
        <w:t xml:space="preserve"> Dossiers </w:t>
      </w:r>
      <w:r w:rsidR="00071876">
        <w:rPr>
          <w:rFonts w:ascii="Arial" w:hAnsi="Arial" w:cs="Arial"/>
          <w:color w:val="000000"/>
          <w:sz w:val="22"/>
          <w:szCs w:val="22"/>
        </w:rPr>
        <w:t>p</w:t>
      </w:r>
      <w:r>
        <w:rPr>
          <w:rFonts w:ascii="Arial" w:hAnsi="Arial" w:cs="Arial"/>
          <w:color w:val="000000"/>
          <w:sz w:val="22"/>
          <w:szCs w:val="22"/>
        </w:rPr>
        <w:t>our le sang</w:t>
      </w:r>
    </w:p>
    <w:p w14:paraId="19D4FA29" w14:textId="7C0D8036" w:rsidR="00D228CC" w:rsidRDefault="00680287" w:rsidP="003B629A">
      <w:pPr>
        <w:pStyle w:val="yiv6943837402msonormal"/>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 xml:space="preserve">1 Dossier </w:t>
      </w:r>
      <w:r w:rsidR="00D228CC">
        <w:rPr>
          <w:rFonts w:ascii="Arial" w:hAnsi="Arial" w:cs="Arial"/>
          <w:color w:val="000000"/>
          <w:sz w:val="22"/>
          <w:szCs w:val="22"/>
        </w:rPr>
        <w:t>r</w:t>
      </w:r>
      <w:r>
        <w:rPr>
          <w:rFonts w:ascii="Arial" w:hAnsi="Arial" w:cs="Arial"/>
          <w:color w:val="000000"/>
          <w:sz w:val="22"/>
          <w:szCs w:val="22"/>
        </w:rPr>
        <w:t>étrospectif</w:t>
      </w:r>
      <w:r w:rsidR="00D228CC">
        <w:rPr>
          <w:rFonts w:ascii="Arial" w:hAnsi="Arial" w:cs="Arial"/>
          <w:color w:val="000000"/>
          <w:sz w:val="22"/>
          <w:szCs w:val="22"/>
        </w:rPr>
        <w:t> : PVC</w:t>
      </w:r>
    </w:p>
    <w:p w14:paraId="2402A432" w14:textId="38C596E5" w:rsidR="0028328E" w:rsidRPr="003B629A" w:rsidRDefault="00680287" w:rsidP="003B629A">
      <w:pPr>
        <w:pStyle w:val="yiv6943837402msonormal"/>
        <w:shd w:val="clear" w:color="auto" w:fill="FFFFFF"/>
        <w:spacing w:before="0" w:beforeAutospacing="0" w:after="0" w:afterAutospacing="0"/>
        <w:jc w:val="both"/>
        <w:rPr>
          <w:rFonts w:ascii="Arial" w:hAnsi="Arial" w:cs="Arial"/>
          <w:color w:val="26282A"/>
          <w:sz w:val="22"/>
          <w:szCs w:val="22"/>
        </w:rPr>
      </w:pPr>
      <w:r>
        <w:rPr>
          <w:rFonts w:ascii="Arial" w:hAnsi="Arial" w:cs="Arial"/>
          <w:color w:val="000000"/>
          <w:sz w:val="22"/>
          <w:szCs w:val="22"/>
        </w:rPr>
        <w:t>1 dossier prospectif</w:t>
      </w:r>
      <w:r w:rsidR="00D228CC">
        <w:rPr>
          <w:rFonts w:ascii="Arial" w:hAnsi="Arial" w:cs="Arial"/>
          <w:color w:val="000000"/>
          <w:sz w:val="22"/>
          <w:szCs w:val="22"/>
        </w:rPr>
        <w:t> : PLA</w:t>
      </w:r>
    </w:p>
    <w:p w14:paraId="2F1EDF47" w14:textId="3BD77B73" w:rsidR="00426632" w:rsidRPr="003B629A" w:rsidRDefault="00426632" w:rsidP="00426632">
      <w:pPr>
        <w:pStyle w:val="yiv6943837402msonormal"/>
        <w:shd w:val="clear" w:color="auto" w:fill="FFFFFF"/>
        <w:jc w:val="both"/>
        <w:rPr>
          <w:rFonts w:ascii="Arial" w:hAnsi="Arial" w:cs="Arial"/>
          <w:color w:val="000000"/>
        </w:rPr>
      </w:pPr>
      <w:r w:rsidRPr="003B629A">
        <w:rPr>
          <w:rFonts w:ascii="Arial" w:hAnsi="Arial" w:cs="Arial"/>
          <w:color w:val="000000"/>
        </w:rPr>
        <w:t>E</w:t>
      </w:r>
      <w:r w:rsidRPr="003B629A">
        <w:rPr>
          <w:rFonts w:ascii="Arial" w:hAnsi="Arial" w:cs="Arial"/>
        </w:rPr>
        <w:t xml:space="preserve">xpertise du </w:t>
      </w:r>
      <w:r w:rsidRPr="00932BE4">
        <w:rPr>
          <w:rFonts w:ascii="Arial" w:hAnsi="Arial" w:cs="Arial"/>
          <w:color w:val="000000"/>
          <w:sz w:val="22"/>
        </w:rPr>
        <w:t>1</w:t>
      </w:r>
      <w:r w:rsidR="00230AD7" w:rsidRPr="00932BE4">
        <w:rPr>
          <w:rFonts w:ascii="Arial" w:hAnsi="Arial" w:cs="Arial"/>
          <w:color w:val="000000"/>
          <w:sz w:val="22"/>
        </w:rPr>
        <w:t>6</w:t>
      </w:r>
      <w:r w:rsidRPr="00932BE4">
        <w:rPr>
          <w:rFonts w:ascii="Arial" w:hAnsi="Arial" w:cs="Arial"/>
          <w:color w:val="000000"/>
          <w:sz w:val="22"/>
        </w:rPr>
        <w:t>/11/20</w:t>
      </w:r>
      <w:r w:rsidR="00230AD7" w:rsidRPr="00932BE4">
        <w:rPr>
          <w:rFonts w:ascii="Arial" w:hAnsi="Arial" w:cs="Arial"/>
          <w:color w:val="000000"/>
          <w:sz w:val="22"/>
        </w:rPr>
        <w:t>2</w:t>
      </w:r>
      <w:r w:rsidR="00D228CC">
        <w:rPr>
          <w:rFonts w:ascii="Arial" w:hAnsi="Arial" w:cs="Arial"/>
          <w:color w:val="000000"/>
          <w:sz w:val="22"/>
        </w:rPr>
        <w:t>3</w:t>
      </w:r>
      <w:r w:rsidRPr="00932BE4">
        <w:rPr>
          <w:rFonts w:ascii="Arial" w:hAnsi="Arial" w:cs="Arial"/>
          <w:color w:val="000000"/>
          <w:sz w:val="22"/>
        </w:rPr>
        <w:t xml:space="preserve"> au </w:t>
      </w:r>
      <w:r w:rsidR="00D228CC">
        <w:rPr>
          <w:rFonts w:ascii="Arial" w:hAnsi="Arial" w:cs="Arial"/>
          <w:color w:val="000000"/>
          <w:sz w:val="22"/>
        </w:rPr>
        <w:t>15</w:t>
      </w:r>
      <w:r w:rsidRPr="00932BE4">
        <w:rPr>
          <w:rFonts w:ascii="Arial" w:hAnsi="Arial" w:cs="Arial"/>
          <w:color w:val="000000"/>
          <w:sz w:val="22"/>
        </w:rPr>
        <w:t>/01/</w:t>
      </w:r>
      <w:proofErr w:type="gramStart"/>
      <w:r w:rsidRPr="00932BE4">
        <w:rPr>
          <w:rFonts w:ascii="Arial" w:hAnsi="Arial" w:cs="Arial"/>
          <w:color w:val="000000"/>
          <w:sz w:val="22"/>
        </w:rPr>
        <w:t>202</w:t>
      </w:r>
      <w:r w:rsidR="00D228CC">
        <w:rPr>
          <w:rFonts w:ascii="Arial" w:hAnsi="Arial" w:cs="Arial"/>
          <w:color w:val="000000"/>
          <w:sz w:val="22"/>
        </w:rPr>
        <w:t>4</w:t>
      </w:r>
      <w:r w:rsidR="003B629A">
        <w:rPr>
          <w:rFonts w:ascii="Arial" w:hAnsi="Arial" w:cs="Arial"/>
          <w:color w:val="000000"/>
        </w:rPr>
        <w:t xml:space="preserve"> </w:t>
      </w:r>
      <w:r w:rsidR="00680287" w:rsidRPr="003E51ED">
        <w:rPr>
          <w:rFonts w:ascii="Arial" w:hAnsi="Arial" w:cs="Arial"/>
          <w:color w:val="000000"/>
          <w:sz w:val="22"/>
          <w:szCs w:val="22"/>
        </w:rPr>
        <w:t> Les</w:t>
      </w:r>
      <w:proofErr w:type="gramEnd"/>
      <w:r w:rsidR="00680287" w:rsidRPr="003E51ED">
        <w:rPr>
          <w:rFonts w:ascii="Arial" w:hAnsi="Arial" w:cs="Arial"/>
          <w:color w:val="000000"/>
          <w:sz w:val="22"/>
          <w:szCs w:val="22"/>
        </w:rPr>
        <w:t xml:space="preserve"> bases de l’expertise sont le guide de bonnes pra</w:t>
      </w:r>
      <w:r w:rsidR="00522521">
        <w:rPr>
          <w:rFonts w:ascii="Arial" w:hAnsi="Arial" w:cs="Arial"/>
          <w:color w:val="000000"/>
          <w:sz w:val="22"/>
          <w:szCs w:val="22"/>
        </w:rPr>
        <w:t>tiques de l’ACLF, l’ISCN (</w:t>
      </w:r>
      <w:r w:rsidR="00071876">
        <w:rPr>
          <w:rFonts w:ascii="Arial" w:hAnsi="Arial" w:cs="Arial"/>
          <w:color w:val="000000"/>
          <w:sz w:val="22"/>
          <w:szCs w:val="22"/>
        </w:rPr>
        <w:t>2020</w:t>
      </w:r>
      <w:r w:rsidR="00522521">
        <w:rPr>
          <w:rFonts w:ascii="Arial" w:hAnsi="Arial" w:cs="Arial"/>
          <w:color w:val="000000"/>
          <w:sz w:val="22"/>
          <w:szCs w:val="22"/>
        </w:rPr>
        <w:t xml:space="preserve">) </w:t>
      </w:r>
      <w:r w:rsidR="00680287" w:rsidRPr="003E51ED">
        <w:rPr>
          <w:rFonts w:ascii="Arial" w:hAnsi="Arial" w:cs="Arial"/>
          <w:color w:val="000000"/>
          <w:sz w:val="22"/>
          <w:szCs w:val="22"/>
        </w:rPr>
        <w:t>et la législation en vigueur.</w:t>
      </w:r>
      <w:r w:rsidR="00680287">
        <w:rPr>
          <w:rFonts w:ascii="Arial" w:hAnsi="Arial" w:cs="Arial"/>
          <w:color w:val="26282A"/>
          <w:sz w:val="22"/>
          <w:szCs w:val="22"/>
        </w:rPr>
        <w:t xml:space="preserve"> </w:t>
      </w:r>
    </w:p>
    <w:p w14:paraId="76D67B14" w14:textId="27930EFE" w:rsidR="00426632" w:rsidRDefault="00426632" w:rsidP="00426632">
      <w:pPr>
        <w:jc w:val="both"/>
        <w:rPr>
          <w:rFonts w:ascii="Arial" w:hAnsi="Arial" w:cs="Arial"/>
        </w:rPr>
      </w:pPr>
      <w:r w:rsidRPr="00121A4A">
        <w:rPr>
          <w:rFonts w:ascii="Arial" w:hAnsi="Arial" w:cs="Arial"/>
        </w:rPr>
        <w:t xml:space="preserve">Il y a </w:t>
      </w:r>
      <w:r w:rsidR="00D228CC">
        <w:rPr>
          <w:rFonts w:ascii="Arial" w:hAnsi="Arial" w:cs="Arial"/>
        </w:rPr>
        <w:t>8</w:t>
      </w:r>
      <w:r w:rsidRPr="00932BE4">
        <w:rPr>
          <w:rFonts w:ascii="Arial" w:hAnsi="Arial" w:cs="Arial"/>
        </w:rPr>
        <w:t xml:space="preserve"> g</w:t>
      </w:r>
      <w:r w:rsidR="00932BE4">
        <w:rPr>
          <w:rFonts w:ascii="Arial" w:hAnsi="Arial" w:cs="Arial"/>
        </w:rPr>
        <w:t xml:space="preserve">roupes d’experts dont </w:t>
      </w:r>
      <w:r w:rsidR="00D228CC">
        <w:rPr>
          <w:rFonts w:ascii="Arial" w:hAnsi="Arial" w:cs="Arial"/>
        </w:rPr>
        <w:t>2</w:t>
      </w:r>
      <w:r w:rsidR="00932BE4" w:rsidRPr="00932BE4">
        <w:rPr>
          <w:rFonts w:ascii="Arial" w:hAnsi="Arial" w:cs="Arial"/>
        </w:rPr>
        <w:t xml:space="preserve"> experts juniors</w:t>
      </w:r>
      <w:r w:rsidR="00932BE4">
        <w:rPr>
          <w:rFonts w:ascii="Arial" w:hAnsi="Arial" w:cs="Arial"/>
        </w:rPr>
        <w:t xml:space="preserve"> avec chacun </w:t>
      </w:r>
      <w:r w:rsidR="00D228CC">
        <w:rPr>
          <w:rFonts w:ascii="Arial" w:hAnsi="Arial" w:cs="Arial"/>
        </w:rPr>
        <w:t>17</w:t>
      </w:r>
      <w:r w:rsidRPr="00121A4A">
        <w:rPr>
          <w:rFonts w:ascii="Arial" w:hAnsi="Arial" w:cs="Arial"/>
        </w:rPr>
        <w:t xml:space="preserve"> à </w:t>
      </w:r>
      <w:r w:rsidR="00E14C76">
        <w:rPr>
          <w:rFonts w:ascii="Arial" w:hAnsi="Arial" w:cs="Arial"/>
        </w:rPr>
        <w:t>23</w:t>
      </w:r>
      <w:r w:rsidR="00E14C76" w:rsidRPr="00121A4A">
        <w:rPr>
          <w:rFonts w:ascii="Arial" w:hAnsi="Arial" w:cs="Arial"/>
        </w:rPr>
        <w:t xml:space="preserve"> </w:t>
      </w:r>
      <w:r w:rsidRPr="00121A4A">
        <w:rPr>
          <w:rFonts w:ascii="Arial" w:hAnsi="Arial" w:cs="Arial"/>
        </w:rPr>
        <w:t>dossiers en fonction des tissus </w:t>
      </w:r>
    </w:p>
    <w:p w14:paraId="39B39DB9" w14:textId="77777777" w:rsidR="00426632" w:rsidRDefault="00426632" w:rsidP="00426632">
      <w:pPr>
        <w:jc w:val="both"/>
        <w:rPr>
          <w:rFonts w:ascii="Arial" w:hAnsi="Arial" w:cs="Arial"/>
          <w:color w:val="000000"/>
        </w:rPr>
      </w:pPr>
    </w:p>
    <w:p w14:paraId="3AB69F45" w14:textId="5A72DB68" w:rsidR="00426632" w:rsidRPr="000C06C8" w:rsidRDefault="00932BE4" w:rsidP="00DF3CB6">
      <w:pPr>
        <w:pStyle w:val="Paragraphedeliste"/>
        <w:numPr>
          <w:ilvl w:val="0"/>
          <w:numId w:val="21"/>
        </w:numPr>
        <w:tabs>
          <w:tab w:val="left" w:pos="8566"/>
        </w:tabs>
        <w:spacing w:after="160" w:line="259" w:lineRule="auto"/>
        <w:jc w:val="both"/>
        <w:rPr>
          <w:rFonts w:ascii="Arial" w:hAnsi="Arial" w:cs="Arial"/>
          <w:b/>
        </w:rPr>
      </w:pPr>
      <w:r w:rsidRPr="000C06C8">
        <w:rPr>
          <w:rFonts w:ascii="Arial" w:hAnsi="Arial" w:cs="Arial"/>
          <w:b/>
        </w:rPr>
        <w:t>Sang </w:t>
      </w:r>
      <w:r w:rsidR="00EB073C" w:rsidRPr="000C06C8">
        <w:rPr>
          <w:rFonts w:ascii="Arial" w:hAnsi="Arial" w:cs="Arial"/>
          <w:b/>
        </w:rPr>
        <w:t xml:space="preserve">(pilote </w:t>
      </w:r>
      <w:r w:rsidR="000C06C8" w:rsidRPr="000C06C8">
        <w:rPr>
          <w:rFonts w:ascii="Arial" w:hAnsi="Arial" w:cs="Arial"/>
          <w:b/>
        </w:rPr>
        <w:t>JM Dupont</w:t>
      </w:r>
      <w:proofErr w:type="gramStart"/>
      <w:r w:rsidR="00EB073C" w:rsidRPr="000C06C8">
        <w:rPr>
          <w:rFonts w:ascii="Arial" w:hAnsi="Arial" w:cs="Arial"/>
          <w:b/>
        </w:rPr>
        <w:t>)</w:t>
      </w:r>
      <w:r w:rsidRPr="000C06C8">
        <w:rPr>
          <w:rFonts w:ascii="Arial" w:hAnsi="Arial" w:cs="Arial"/>
          <w:b/>
        </w:rPr>
        <w:t>:</w:t>
      </w:r>
      <w:proofErr w:type="gramEnd"/>
      <w:r w:rsidR="00DF3CB6" w:rsidRPr="000C06C8">
        <w:rPr>
          <w:rFonts w:ascii="Arial" w:hAnsi="Arial" w:cs="Arial"/>
          <w:b/>
        </w:rPr>
        <w:t xml:space="preserve"> </w:t>
      </w:r>
      <w:r w:rsidR="00426632" w:rsidRPr="000C06C8">
        <w:rPr>
          <w:rFonts w:ascii="Arial" w:hAnsi="Arial" w:cs="Arial"/>
          <w:b/>
        </w:rPr>
        <w:t xml:space="preserve">laboratoires, </w:t>
      </w:r>
      <w:r w:rsidR="00AF1039" w:rsidRPr="000C06C8">
        <w:rPr>
          <w:rFonts w:ascii="Arial" w:hAnsi="Arial" w:cs="Arial"/>
          <w:b/>
        </w:rPr>
        <w:t>9</w:t>
      </w:r>
      <w:r w:rsidR="00D228CC" w:rsidRPr="000C06C8">
        <w:rPr>
          <w:rFonts w:ascii="Arial" w:hAnsi="Arial" w:cs="Arial"/>
          <w:b/>
        </w:rPr>
        <w:t>2</w:t>
      </w:r>
      <w:r w:rsidR="00426632" w:rsidRPr="000C06C8">
        <w:rPr>
          <w:rFonts w:ascii="Arial" w:hAnsi="Arial" w:cs="Arial"/>
          <w:b/>
        </w:rPr>
        <w:t xml:space="preserve"> dossiers </w:t>
      </w:r>
    </w:p>
    <w:p w14:paraId="0B08E479" w14:textId="37724D05" w:rsidR="00426632" w:rsidRPr="000C06C8" w:rsidRDefault="00655355" w:rsidP="00426632">
      <w:pPr>
        <w:pStyle w:val="Paragraphedeliste"/>
        <w:numPr>
          <w:ilvl w:val="0"/>
          <w:numId w:val="21"/>
        </w:numPr>
        <w:tabs>
          <w:tab w:val="left" w:pos="8566"/>
        </w:tabs>
        <w:spacing w:after="160" w:line="259" w:lineRule="auto"/>
        <w:jc w:val="both"/>
        <w:rPr>
          <w:rFonts w:ascii="Arial" w:hAnsi="Arial" w:cs="Arial"/>
          <w:b/>
        </w:rPr>
      </w:pPr>
      <w:r>
        <w:rPr>
          <w:rFonts w:ascii="Arial" w:hAnsi="Arial" w:cs="Arial"/>
          <w:b/>
        </w:rPr>
        <w:t>P</w:t>
      </w:r>
      <w:r w:rsidR="00654731" w:rsidRPr="000C06C8">
        <w:rPr>
          <w:rFonts w:ascii="Arial" w:hAnsi="Arial" w:cs="Arial"/>
          <w:b/>
        </w:rPr>
        <w:t>LA </w:t>
      </w:r>
      <w:r w:rsidR="00EB073C" w:rsidRPr="000C06C8">
        <w:rPr>
          <w:rFonts w:ascii="Arial" w:hAnsi="Arial" w:cs="Arial"/>
          <w:b/>
        </w:rPr>
        <w:t xml:space="preserve">(pilote </w:t>
      </w:r>
      <w:r w:rsidR="000C06C8" w:rsidRPr="000C06C8">
        <w:rPr>
          <w:rFonts w:ascii="Arial" w:hAnsi="Arial" w:cs="Arial"/>
          <w:b/>
        </w:rPr>
        <w:t xml:space="preserve">M </w:t>
      </w:r>
      <w:proofErr w:type="spellStart"/>
      <w:r w:rsidR="000C06C8" w:rsidRPr="000C06C8">
        <w:rPr>
          <w:rFonts w:ascii="Arial" w:hAnsi="Arial" w:cs="Arial"/>
          <w:b/>
        </w:rPr>
        <w:t>Doco</w:t>
      </w:r>
      <w:proofErr w:type="spellEnd"/>
      <w:r w:rsidR="000C06C8" w:rsidRPr="000C06C8">
        <w:rPr>
          <w:rFonts w:ascii="Arial" w:hAnsi="Arial" w:cs="Arial"/>
          <w:b/>
        </w:rPr>
        <w:t>) la</w:t>
      </w:r>
      <w:r w:rsidR="00426632" w:rsidRPr="000C06C8">
        <w:rPr>
          <w:rFonts w:ascii="Arial" w:hAnsi="Arial" w:cs="Arial"/>
          <w:b/>
        </w:rPr>
        <w:t>boratoire</w:t>
      </w:r>
      <w:r w:rsidR="00932BE4" w:rsidRPr="000C06C8">
        <w:rPr>
          <w:rFonts w:ascii="Arial" w:hAnsi="Arial" w:cs="Arial"/>
          <w:b/>
        </w:rPr>
        <w:t xml:space="preserve">s, </w:t>
      </w:r>
      <w:r w:rsidR="00D228CC" w:rsidRPr="000C06C8">
        <w:rPr>
          <w:rFonts w:ascii="Arial" w:hAnsi="Arial" w:cs="Arial"/>
          <w:b/>
        </w:rPr>
        <w:t>44</w:t>
      </w:r>
      <w:r w:rsidR="00426632" w:rsidRPr="000C06C8">
        <w:rPr>
          <w:rFonts w:ascii="Arial" w:hAnsi="Arial" w:cs="Arial"/>
          <w:b/>
        </w:rPr>
        <w:t xml:space="preserve"> dossiers </w:t>
      </w:r>
    </w:p>
    <w:p w14:paraId="60F848F3" w14:textId="09C6C0A8" w:rsidR="00932BE4" w:rsidRPr="00932BE4" w:rsidRDefault="00426632" w:rsidP="00932BE4">
      <w:pPr>
        <w:pStyle w:val="Paragraphedeliste"/>
        <w:numPr>
          <w:ilvl w:val="0"/>
          <w:numId w:val="21"/>
        </w:numPr>
        <w:tabs>
          <w:tab w:val="left" w:pos="8566"/>
        </w:tabs>
        <w:spacing w:after="160" w:line="259" w:lineRule="auto"/>
        <w:jc w:val="both"/>
        <w:rPr>
          <w:rFonts w:ascii="Arial" w:hAnsi="Arial" w:cs="Arial"/>
          <w:b/>
        </w:rPr>
      </w:pPr>
      <w:r w:rsidRPr="000C06C8">
        <w:rPr>
          <w:rFonts w:ascii="Arial" w:hAnsi="Arial" w:cs="Arial"/>
          <w:b/>
        </w:rPr>
        <w:t>PVC </w:t>
      </w:r>
      <w:r w:rsidR="00EB073C" w:rsidRPr="000C06C8">
        <w:rPr>
          <w:rFonts w:ascii="Arial" w:hAnsi="Arial" w:cs="Arial"/>
          <w:b/>
        </w:rPr>
        <w:t xml:space="preserve">(pilote </w:t>
      </w:r>
      <w:r w:rsidR="000C06C8" w:rsidRPr="000C06C8">
        <w:rPr>
          <w:rFonts w:ascii="Arial" w:hAnsi="Arial" w:cs="Arial"/>
          <w:b/>
        </w:rPr>
        <w:t xml:space="preserve">C </w:t>
      </w:r>
      <w:proofErr w:type="spellStart"/>
      <w:r w:rsidR="000C06C8" w:rsidRPr="000C06C8">
        <w:rPr>
          <w:rFonts w:ascii="Arial" w:hAnsi="Arial" w:cs="Arial"/>
          <w:b/>
        </w:rPr>
        <w:t>Missirian</w:t>
      </w:r>
      <w:proofErr w:type="spellEnd"/>
      <w:proofErr w:type="gramStart"/>
      <w:r w:rsidR="00EB073C">
        <w:rPr>
          <w:rFonts w:ascii="Arial" w:hAnsi="Arial" w:cs="Arial"/>
          <w:b/>
        </w:rPr>
        <w:t>)</w:t>
      </w:r>
      <w:r w:rsidRPr="0086324A">
        <w:rPr>
          <w:rFonts w:ascii="Arial" w:hAnsi="Arial" w:cs="Arial"/>
          <w:b/>
        </w:rPr>
        <w:t>:</w:t>
      </w:r>
      <w:proofErr w:type="gramEnd"/>
      <w:r w:rsidRPr="0086324A">
        <w:rPr>
          <w:rFonts w:ascii="Arial" w:hAnsi="Arial" w:cs="Arial"/>
          <w:b/>
        </w:rPr>
        <w:t xml:space="preserve"> </w:t>
      </w:r>
      <w:r w:rsidR="00DF3CB6">
        <w:rPr>
          <w:rFonts w:ascii="Arial" w:hAnsi="Arial" w:cs="Arial"/>
          <w:b/>
        </w:rPr>
        <w:t xml:space="preserve"> </w:t>
      </w:r>
      <w:r w:rsidRPr="0086324A">
        <w:rPr>
          <w:rFonts w:ascii="Arial" w:hAnsi="Arial" w:cs="Arial"/>
          <w:b/>
        </w:rPr>
        <w:t xml:space="preserve">laboratoires, </w:t>
      </w:r>
      <w:r w:rsidR="00D228CC">
        <w:rPr>
          <w:rFonts w:ascii="Arial" w:hAnsi="Arial" w:cs="Arial"/>
          <w:b/>
        </w:rPr>
        <w:t>34</w:t>
      </w:r>
      <w:r w:rsidRPr="0086324A">
        <w:rPr>
          <w:rFonts w:ascii="Arial" w:hAnsi="Arial" w:cs="Arial"/>
          <w:b/>
        </w:rPr>
        <w:t xml:space="preserve"> dossiers </w:t>
      </w:r>
    </w:p>
    <w:p w14:paraId="7FF5B0B4" w14:textId="28DA572B" w:rsidR="00665D7D" w:rsidRDefault="00116CAA" w:rsidP="003D0C3A">
      <w:pPr>
        <w:rPr>
          <w:rFonts w:ascii="Arial" w:hAnsi="Arial" w:cs="Arial"/>
          <w:b/>
          <w:color w:val="000000"/>
        </w:rPr>
      </w:pPr>
      <w:r w:rsidRPr="0086324A">
        <w:rPr>
          <w:rFonts w:ascii="Arial" w:hAnsi="Arial" w:cs="Arial"/>
          <w:b/>
          <w:color w:val="000000"/>
        </w:rPr>
        <w:t>Total des laboratoires :</w:t>
      </w:r>
      <w:r w:rsidR="008912D2">
        <w:rPr>
          <w:rFonts w:ascii="Arial" w:hAnsi="Arial" w:cs="Arial"/>
          <w:b/>
          <w:color w:val="000000"/>
        </w:rPr>
        <w:t> </w:t>
      </w:r>
      <w:r w:rsidR="00871DC9">
        <w:rPr>
          <w:rFonts w:ascii="Arial" w:hAnsi="Arial" w:cs="Arial"/>
          <w:b/>
          <w:color w:val="000000"/>
        </w:rPr>
        <w:t>52</w:t>
      </w:r>
      <w:r w:rsidR="008160B5" w:rsidRPr="0086324A">
        <w:rPr>
          <w:rFonts w:ascii="Arial" w:hAnsi="Arial" w:cs="Arial"/>
          <w:b/>
          <w:color w:val="000000"/>
        </w:rPr>
        <w:t xml:space="preserve"> </w:t>
      </w:r>
      <w:r w:rsidRPr="0086324A">
        <w:rPr>
          <w:rFonts w:ascii="Arial" w:hAnsi="Arial" w:cs="Arial"/>
          <w:b/>
          <w:color w:val="000000"/>
        </w:rPr>
        <w:t>labo</w:t>
      </w:r>
      <w:r w:rsidR="00522521">
        <w:rPr>
          <w:rFonts w:ascii="Arial" w:hAnsi="Arial" w:cs="Arial"/>
          <w:b/>
          <w:color w:val="000000"/>
        </w:rPr>
        <w:t>ratoires</w:t>
      </w:r>
      <w:r w:rsidR="00932BE4">
        <w:rPr>
          <w:rFonts w:ascii="Arial" w:hAnsi="Arial" w:cs="Arial"/>
          <w:b/>
          <w:color w:val="000000"/>
        </w:rPr>
        <w:t xml:space="preserve"> participants</w:t>
      </w:r>
      <w:r w:rsidR="00655355">
        <w:rPr>
          <w:rFonts w:ascii="Arial" w:hAnsi="Arial" w:cs="Arial"/>
          <w:b/>
          <w:color w:val="000000"/>
        </w:rPr>
        <w:t xml:space="preserve"> </w:t>
      </w:r>
    </w:p>
    <w:p w14:paraId="17AEE98F" w14:textId="77777777" w:rsidR="00654731" w:rsidRDefault="00654731" w:rsidP="003D0C3A">
      <w:pPr>
        <w:rPr>
          <w:rFonts w:ascii="Arial" w:hAnsi="Arial" w:cs="Arial"/>
          <w:b/>
          <w:color w:val="000000"/>
        </w:rPr>
      </w:pPr>
    </w:p>
    <w:p w14:paraId="2C42CF0B" w14:textId="1C4331F2" w:rsidR="00654731" w:rsidRDefault="00654731" w:rsidP="003D0C3A">
      <w:pPr>
        <w:rPr>
          <w:rFonts w:ascii="Arial" w:hAnsi="Arial" w:cs="Arial"/>
          <w:b/>
          <w:color w:val="000000"/>
        </w:rPr>
      </w:pPr>
      <w:r>
        <w:rPr>
          <w:rFonts w:ascii="Arial" w:hAnsi="Arial" w:cs="Arial"/>
          <w:b/>
          <w:color w:val="000000"/>
        </w:rPr>
        <w:t>Dossiers annulés : </w:t>
      </w:r>
      <w:r w:rsidR="00522521" w:rsidRPr="00932BE4">
        <w:rPr>
          <w:rFonts w:ascii="Arial" w:hAnsi="Arial" w:cs="Arial"/>
          <w:b/>
          <w:color w:val="000000"/>
        </w:rPr>
        <w:t xml:space="preserve">HD : </w:t>
      </w:r>
      <w:r w:rsidR="00D228CC">
        <w:rPr>
          <w:rFonts w:ascii="Arial" w:hAnsi="Arial" w:cs="Arial"/>
          <w:b/>
          <w:color w:val="000000"/>
        </w:rPr>
        <w:t>6</w:t>
      </w:r>
      <w:r w:rsidR="00522521" w:rsidRPr="00932BE4">
        <w:rPr>
          <w:rFonts w:ascii="Arial" w:hAnsi="Arial" w:cs="Arial"/>
          <w:b/>
          <w:color w:val="000000"/>
        </w:rPr>
        <w:t xml:space="preserve"> dossier </w:t>
      </w:r>
      <w:r w:rsidR="00D228CC">
        <w:rPr>
          <w:rFonts w:ascii="Arial" w:hAnsi="Arial" w:cs="Arial"/>
          <w:b/>
          <w:color w:val="000000"/>
        </w:rPr>
        <w:t>PRO</w:t>
      </w:r>
    </w:p>
    <w:p w14:paraId="2954EE2D" w14:textId="1F2FB774" w:rsidR="00426632" w:rsidRPr="00431C38" w:rsidRDefault="00426632" w:rsidP="00426632">
      <w:pPr>
        <w:pStyle w:val="yiv6943837402msonormal"/>
        <w:shd w:val="clear" w:color="auto" w:fill="FFFFFF"/>
        <w:jc w:val="both"/>
        <w:rPr>
          <w:rFonts w:ascii="Arial" w:hAnsi="Arial" w:cs="Arial"/>
          <w:color w:val="000000"/>
          <w:sz w:val="22"/>
        </w:rPr>
      </w:pPr>
      <w:r w:rsidRPr="00431C38">
        <w:rPr>
          <w:rFonts w:ascii="Arial" w:hAnsi="Arial" w:cs="Arial"/>
          <w:color w:val="000000"/>
          <w:sz w:val="22"/>
        </w:rPr>
        <w:t xml:space="preserve">Edition des rapports individuels : </w:t>
      </w:r>
      <w:r w:rsidR="00C07187" w:rsidRPr="00431C38">
        <w:rPr>
          <w:rFonts w:ascii="Arial" w:hAnsi="Arial" w:cs="Arial"/>
          <w:color w:val="000000"/>
          <w:sz w:val="22"/>
        </w:rPr>
        <w:t>2</w:t>
      </w:r>
      <w:r w:rsidR="000C31EF" w:rsidRPr="00431C38">
        <w:rPr>
          <w:rFonts w:ascii="Arial" w:hAnsi="Arial" w:cs="Arial"/>
          <w:color w:val="000000"/>
          <w:sz w:val="22"/>
        </w:rPr>
        <w:t>8</w:t>
      </w:r>
      <w:r w:rsidRPr="00431C38">
        <w:rPr>
          <w:rFonts w:ascii="Arial" w:hAnsi="Arial" w:cs="Arial"/>
          <w:color w:val="000000"/>
          <w:sz w:val="22"/>
        </w:rPr>
        <w:t>/0</w:t>
      </w:r>
      <w:r w:rsidR="00654731" w:rsidRPr="00431C38">
        <w:rPr>
          <w:rFonts w:ascii="Arial" w:hAnsi="Arial" w:cs="Arial"/>
          <w:color w:val="000000"/>
          <w:sz w:val="22"/>
        </w:rPr>
        <w:t>1</w:t>
      </w:r>
      <w:r w:rsidRPr="00431C38">
        <w:rPr>
          <w:rFonts w:ascii="Arial" w:hAnsi="Arial" w:cs="Arial"/>
          <w:color w:val="000000"/>
          <w:sz w:val="22"/>
        </w:rPr>
        <w:t>/202</w:t>
      </w:r>
      <w:r w:rsidR="00D228CC">
        <w:rPr>
          <w:rFonts w:ascii="Arial" w:hAnsi="Arial" w:cs="Arial"/>
          <w:color w:val="000000"/>
          <w:sz w:val="22"/>
        </w:rPr>
        <w:t>4</w:t>
      </w:r>
      <w:r w:rsidRPr="00431C38">
        <w:rPr>
          <w:rFonts w:ascii="Arial" w:hAnsi="Arial" w:cs="Arial"/>
          <w:color w:val="000000"/>
          <w:sz w:val="22"/>
        </w:rPr>
        <w:t xml:space="preserve">, </w:t>
      </w:r>
    </w:p>
    <w:p w14:paraId="3A7802AD" w14:textId="00C9A145" w:rsidR="00426632" w:rsidRPr="00431C38" w:rsidRDefault="00426632" w:rsidP="00426632">
      <w:pPr>
        <w:pStyle w:val="yiv6943837402msonormal"/>
        <w:shd w:val="clear" w:color="auto" w:fill="FFFFFF"/>
        <w:jc w:val="both"/>
        <w:rPr>
          <w:rFonts w:ascii="Arial" w:hAnsi="Arial" w:cs="Arial"/>
          <w:color w:val="000000"/>
          <w:sz w:val="22"/>
          <w:szCs w:val="22"/>
        </w:rPr>
      </w:pPr>
      <w:r w:rsidRPr="00431C38">
        <w:rPr>
          <w:rFonts w:ascii="Arial" w:hAnsi="Arial" w:cs="Arial"/>
          <w:color w:val="000000"/>
          <w:sz w:val="22"/>
          <w:szCs w:val="22"/>
        </w:rPr>
        <w:lastRenderedPageBreak/>
        <w:t>Le</w:t>
      </w:r>
      <w:r w:rsidR="00C07611" w:rsidRPr="00431C38">
        <w:rPr>
          <w:rFonts w:ascii="Arial" w:hAnsi="Arial" w:cs="Arial"/>
          <w:color w:val="000000"/>
          <w:sz w:val="22"/>
          <w:szCs w:val="22"/>
        </w:rPr>
        <w:t>s</w:t>
      </w:r>
      <w:r w:rsidRPr="00431C38">
        <w:rPr>
          <w:rFonts w:ascii="Arial" w:hAnsi="Arial" w:cs="Arial"/>
          <w:color w:val="000000"/>
          <w:sz w:val="22"/>
          <w:szCs w:val="22"/>
        </w:rPr>
        <w:t xml:space="preserve"> droit</w:t>
      </w:r>
      <w:r w:rsidR="00C07611" w:rsidRPr="00431C38">
        <w:rPr>
          <w:rFonts w:ascii="Arial" w:hAnsi="Arial" w:cs="Arial"/>
          <w:color w:val="000000"/>
          <w:sz w:val="22"/>
          <w:szCs w:val="22"/>
        </w:rPr>
        <w:t>s</w:t>
      </w:r>
      <w:r w:rsidRPr="00431C38">
        <w:rPr>
          <w:rFonts w:ascii="Arial" w:hAnsi="Arial" w:cs="Arial"/>
          <w:color w:val="000000"/>
          <w:sz w:val="22"/>
          <w:szCs w:val="22"/>
        </w:rPr>
        <w:t xml:space="preserve"> de réponse </w:t>
      </w:r>
      <w:r w:rsidR="00B32957" w:rsidRPr="00431C38">
        <w:rPr>
          <w:rFonts w:ascii="Arial" w:hAnsi="Arial" w:cs="Arial"/>
          <w:color w:val="000000"/>
          <w:sz w:val="22"/>
          <w:szCs w:val="22"/>
        </w:rPr>
        <w:t xml:space="preserve">prévu </w:t>
      </w:r>
      <w:r w:rsidR="000C31EF" w:rsidRPr="00431C38">
        <w:rPr>
          <w:rFonts w:ascii="Arial" w:hAnsi="Arial" w:cs="Arial"/>
          <w:color w:val="000000"/>
          <w:sz w:val="22"/>
          <w:szCs w:val="22"/>
        </w:rPr>
        <w:t>du 29/01/202</w:t>
      </w:r>
      <w:r w:rsidR="00D228CC">
        <w:rPr>
          <w:rFonts w:ascii="Arial" w:hAnsi="Arial" w:cs="Arial"/>
          <w:color w:val="000000"/>
          <w:sz w:val="22"/>
          <w:szCs w:val="22"/>
        </w:rPr>
        <w:t>4</w:t>
      </w:r>
      <w:r w:rsidRPr="00431C38">
        <w:rPr>
          <w:rFonts w:ascii="Arial" w:hAnsi="Arial" w:cs="Arial"/>
          <w:color w:val="000000"/>
          <w:sz w:val="22"/>
          <w:szCs w:val="22"/>
        </w:rPr>
        <w:t xml:space="preserve"> </w:t>
      </w:r>
      <w:r w:rsidR="000C31EF" w:rsidRPr="00431C38">
        <w:rPr>
          <w:rFonts w:ascii="Arial" w:hAnsi="Arial" w:cs="Arial"/>
          <w:color w:val="000000"/>
          <w:sz w:val="22"/>
          <w:szCs w:val="22"/>
        </w:rPr>
        <w:t>au 15</w:t>
      </w:r>
      <w:r w:rsidR="00A133CA">
        <w:rPr>
          <w:rFonts w:ascii="Arial" w:hAnsi="Arial" w:cs="Arial"/>
          <w:color w:val="000000"/>
          <w:sz w:val="22"/>
          <w:szCs w:val="22"/>
        </w:rPr>
        <w:t>/02/</w:t>
      </w:r>
      <w:r w:rsidRPr="00431C38">
        <w:rPr>
          <w:rFonts w:ascii="Arial" w:hAnsi="Arial" w:cs="Arial"/>
          <w:color w:val="000000"/>
          <w:sz w:val="22"/>
          <w:szCs w:val="22"/>
        </w:rPr>
        <w:t>202</w:t>
      </w:r>
      <w:r w:rsidR="00D228CC">
        <w:rPr>
          <w:rFonts w:ascii="Arial" w:hAnsi="Arial" w:cs="Arial"/>
          <w:color w:val="000000"/>
          <w:sz w:val="22"/>
          <w:szCs w:val="22"/>
        </w:rPr>
        <w:t>4</w:t>
      </w:r>
    </w:p>
    <w:p w14:paraId="6C4E440A" w14:textId="5F0B614F" w:rsidR="00C07611" w:rsidRPr="00431C38" w:rsidRDefault="00C07611" w:rsidP="00426632">
      <w:pPr>
        <w:pStyle w:val="yiv6943837402msonormal"/>
        <w:shd w:val="clear" w:color="auto" w:fill="FFFFFF"/>
        <w:jc w:val="both"/>
        <w:rPr>
          <w:rFonts w:ascii="Arial" w:hAnsi="Arial" w:cs="Arial"/>
          <w:color w:val="000000"/>
          <w:sz w:val="22"/>
          <w:szCs w:val="22"/>
        </w:rPr>
      </w:pPr>
      <w:r w:rsidRPr="00431C38">
        <w:rPr>
          <w:rFonts w:ascii="Arial" w:hAnsi="Arial" w:cs="Arial"/>
          <w:color w:val="000000"/>
          <w:sz w:val="22"/>
          <w:szCs w:val="22"/>
        </w:rPr>
        <w:t xml:space="preserve">La </w:t>
      </w:r>
      <w:r w:rsidRPr="00A133CA">
        <w:rPr>
          <w:rFonts w:ascii="Arial" w:hAnsi="Arial" w:cs="Arial"/>
          <w:color w:val="000000"/>
          <w:sz w:val="22"/>
          <w:szCs w:val="22"/>
        </w:rPr>
        <w:t>réponse aux droits de</w:t>
      </w:r>
      <w:r w:rsidRPr="00431C38">
        <w:rPr>
          <w:rFonts w:ascii="Arial" w:hAnsi="Arial" w:cs="Arial"/>
          <w:color w:val="000000"/>
          <w:sz w:val="22"/>
          <w:szCs w:val="22"/>
        </w:rPr>
        <w:t xml:space="preserve"> réponse jusqu’au 15 mai 202</w:t>
      </w:r>
      <w:r w:rsidR="00D228CC">
        <w:rPr>
          <w:rFonts w:ascii="Arial" w:hAnsi="Arial" w:cs="Arial"/>
          <w:color w:val="000000"/>
          <w:sz w:val="22"/>
          <w:szCs w:val="22"/>
        </w:rPr>
        <w:t>4</w:t>
      </w:r>
      <w:r w:rsidRPr="00431C38">
        <w:rPr>
          <w:rFonts w:ascii="Arial" w:hAnsi="Arial" w:cs="Arial"/>
          <w:color w:val="000000"/>
          <w:sz w:val="22"/>
          <w:szCs w:val="22"/>
        </w:rPr>
        <w:t xml:space="preserve"> (blocage </w:t>
      </w:r>
      <w:proofErr w:type="spellStart"/>
      <w:r w:rsidRPr="00431C38">
        <w:rPr>
          <w:rFonts w:ascii="Arial" w:hAnsi="Arial" w:cs="Arial"/>
          <w:color w:val="000000"/>
          <w:sz w:val="22"/>
          <w:szCs w:val="22"/>
        </w:rPr>
        <w:t>Médifirst</w:t>
      </w:r>
      <w:proofErr w:type="spellEnd"/>
      <w:r w:rsidRPr="00431C38">
        <w:rPr>
          <w:rFonts w:ascii="Arial" w:hAnsi="Arial" w:cs="Arial"/>
          <w:color w:val="000000"/>
          <w:sz w:val="22"/>
          <w:szCs w:val="22"/>
        </w:rPr>
        <w:t>)</w:t>
      </w:r>
    </w:p>
    <w:p w14:paraId="5377661A" w14:textId="4F1F5E1B" w:rsidR="00A133CA" w:rsidRPr="00A133CA" w:rsidRDefault="00A133CA" w:rsidP="00431C38">
      <w:pPr>
        <w:tabs>
          <w:tab w:val="left" w:pos="8566"/>
        </w:tabs>
        <w:rPr>
          <w:rFonts w:ascii="Arial" w:hAnsi="Arial" w:cs="Arial"/>
          <w:b/>
        </w:rPr>
      </w:pPr>
      <w:r w:rsidRPr="00A133CA">
        <w:rPr>
          <w:rFonts w:ascii="Arial" w:hAnsi="Arial" w:cs="Arial"/>
          <w:b/>
        </w:rPr>
        <w:t>Déroulement</w:t>
      </w:r>
      <w:r>
        <w:rPr>
          <w:rFonts w:ascii="Arial" w:hAnsi="Arial" w:cs="Arial"/>
          <w:b/>
        </w:rPr>
        <w:t> :</w:t>
      </w:r>
    </w:p>
    <w:p w14:paraId="08E1B883" w14:textId="3A1EC569" w:rsidR="00431C38" w:rsidRPr="00214A63" w:rsidRDefault="00431C38" w:rsidP="00431C38">
      <w:pPr>
        <w:tabs>
          <w:tab w:val="left" w:pos="8566"/>
        </w:tabs>
        <w:rPr>
          <w:rFonts w:ascii="Arial" w:hAnsi="Arial" w:cs="Arial"/>
        </w:rPr>
      </w:pPr>
      <w:r>
        <w:rPr>
          <w:rFonts w:ascii="Arial" w:hAnsi="Arial" w:cs="Arial"/>
        </w:rPr>
        <w:t xml:space="preserve">Les laboratoires sont invités à soumettre </w:t>
      </w:r>
      <w:r w:rsidR="00D228CC">
        <w:rPr>
          <w:rFonts w:ascii="Arial" w:hAnsi="Arial" w:cs="Arial"/>
        </w:rPr>
        <w:t>les</w:t>
      </w:r>
      <w:r w:rsidRPr="00214A63">
        <w:rPr>
          <w:rFonts w:ascii="Arial" w:hAnsi="Arial" w:cs="Arial"/>
        </w:rPr>
        <w:t xml:space="preserve"> dossiers « en ligne » pour chaque tissu : avec un dossier prospectif sur image et un dossier ré</w:t>
      </w:r>
      <w:r>
        <w:rPr>
          <w:rFonts w:ascii="Arial" w:hAnsi="Arial" w:cs="Arial"/>
        </w:rPr>
        <w:t xml:space="preserve">trospectif pour le sang, </w:t>
      </w:r>
      <w:r w:rsidR="00D228CC">
        <w:rPr>
          <w:rFonts w:ascii="Arial" w:hAnsi="Arial" w:cs="Arial"/>
        </w:rPr>
        <w:t xml:space="preserve">un dossier prospectif pour </w:t>
      </w:r>
      <w:r w:rsidRPr="00214A63">
        <w:rPr>
          <w:rFonts w:ascii="Arial" w:hAnsi="Arial" w:cs="Arial"/>
        </w:rPr>
        <w:t>le liquide amniotique et</w:t>
      </w:r>
      <w:r w:rsidR="00D228CC">
        <w:rPr>
          <w:rFonts w:ascii="Arial" w:hAnsi="Arial" w:cs="Arial"/>
        </w:rPr>
        <w:t xml:space="preserve"> un dossier rétrospectif</w:t>
      </w:r>
      <w:r w:rsidRPr="00214A63">
        <w:rPr>
          <w:rFonts w:ascii="Arial" w:hAnsi="Arial" w:cs="Arial"/>
        </w:rPr>
        <w:t xml:space="preserve"> pour les PVC. </w:t>
      </w:r>
    </w:p>
    <w:p w14:paraId="6E25FC76" w14:textId="77777777" w:rsidR="00680287" w:rsidRDefault="00680287" w:rsidP="00680287">
      <w:pPr>
        <w:pStyle w:val="yiv6943837402msonormal"/>
        <w:shd w:val="clear" w:color="auto" w:fill="FFFFFF"/>
        <w:spacing w:before="0" w:beforeAutospacing="0" w:after="0" w:afterAutospacing="0"/>
        <w:jc w:val="both"/>
        <w:rPr>
          <w:rFonts w:ascii="Arial" w:hAnsi="Arial" w:cs="Arial"/>
          <w:color w:val="000000"/>
          <w:sz w:val="22"/>
          <w:szCs w:val="22"/>
        </w:rPr>
      </w:pPr>
    </w:p>
    <w:p w14:paraId="42533DD8" w14:textId="77777777" w:rsidR="00680287" w:rsidRPr="00680287" w:rsidRDefault="00680287" w:rsidP="00680287">
      <w:pPr>
        <w:pStyle w:val="yiv6943837402msonormal"/>
        <w:numPr>
          <w:ilvl w:val="0"/>
          <w:numId w:val="22"/>
        </w:numPr>
        <w:shd w:val="clear" w:color="auto" w:fill="FFFFFF"/>
        <w:spacing w:before="0" w:beforeAutospacing="0" w:after="0" w:afterAutospacing="0"/>
        <w:jc w:val="both"/>
        <w:rPr>
          <w:rStyle w:val="lev"/>
          <w:rFonts w:ascii="Arial" w:hAnsi="Arial" w:cs="Arial"/>
          <w:color w:val="000000"/>
          <w:szCs w:val="22"/>
          <w:highlight w:val="cyan"/>
          <w:shd w:val="clear" w:color="auto" w:fill="FFFFFF"/>
        </w:rPr>
      </w:pPr>
      <w:r w:rsidRPr="00680287">
        <w:rPr>
          <w:rStyle w:val="lev"/>
          <w:rFonts w:ascii="Arial" w:hAnsi="Arial" w:cs="Arial"/>
          <w:color w:val="000000"/>
          <w:szCs w:val="22"/>
          <w:highlight w:val="cyan"/>
          <w:shd w:val="clear" w:color="auto" w:fill="FFFFFF"/>
        </w:rPr>
        <w:t>Contrôle prospectif</w:t>
      </w:r>
    </w:p>
    <w:p w14:paraId="386585F6" w14:textId="45A7540F" w:rsidR="00680287" w:rsidRPr="003E51ED" w:rsidRDefault="00680287" w:rsidP="00680287">
      <w:pPr>
        <w:pStyle w:val="yiv6943837402msonormal"/>
        <w:shd w:val="clear" w:color="auto" w:fill="FFFFFF"/>
        <w:spacing w:before="0" w:beforeAutospacing="0" w:after="0" w:afterAutospacing="0"/>
        <w:jc w:val="both"/>
        <w:rPr>
          <w:rFonts w:ascii="Arial" w:hAnsi="Arial" w:cs="Arial"/>
          <w:color w:val="26282A"/>
          <w:sz w:val="22"/>
          <w:szCs w:val="22"/>
        </w:rPr>
      </w:pPr>
    </w:p>
    <w:p w14:paraId="29D10A75" w14:textId="016A10BF" w:rsidR="00680287" w:rsidRPr="003E51ED" w:rsidRDefault="00680287" w:rsidP="00680287">
      <w:pPr>
        <w:pStyle w:val="yiv6943837402msonormal"/>
        <w:shd w:val="clear" w:color="auto" w:fill="FFFFFF"/>
        <w:spacing w:before="0" w:beforeAutospacing="0" w:after="0" w:afterAutospacing="0"/>
        <w:jc w:val="both"/>
        <w:rPr>
          <w:rFonts w:ascii="Arial" w:hAnsi="Arial" w:cs="Arial"/>
          <w:color w:val="26282A"/>
          <w:sz w:val="22"/>
          <w:szCs w:val="22"/>
        </w:rPr>
      </w:pPr>
      <w:r w:rsidRPr="003E51ED">
        <w:rPr>
          <w:rFonts w:ascii="Arial" w:hAnsi="Arial" w:cs="Arial"/>
          <w:color w:val="000000"/>
          <w:sz w:val="22"/>
          <w:szCs w:val="22"/>
        </w:rPr>
        <w:t>-</w:t>
      </w:r>
      <w:r w:rsidR="00C07611">
        <w:rPr>
          <w:rFonts w:ascii="Arial" w:hAnsi="Arial" w:cs="Arial"/>
          <w:color w:val="000000"/>
          <w:sz w:val="22"/>
          <w:szCs w:val="22"/>
        </w:rPr>
        <w:t xml:space="preserve"> </w:t>
      </w:r>
      <w:r w:rsidRPr="003E51ED">
        <w:rPr>
          <w:rFonts w:ascii="Arial" w:hAnsi="Arial" w:cs="Arial"/>
          <w:color w:val="000000"/>
          <w:sz w:val="22"/>
          <w:szCs w:val="22"/>
        </w:rPr>
        <w:t>Un dossier pour le </w:t>
      </w:r>
      <w:r w:rsidRPr="003E51ED">
        <w:rPr>
          <w:rStyle w:val="lev"/>
          <w:rFonts w:ascii="Arial" w:hAnsi="Arial" w:cs="Arial"/>
          <w:color w:val="000000"/>
          <w:sz w:val="22"/>
          <w:szCs w:val="22"/>
        </w:rPr>
        <w:t>liquide amniotique</w:t>
      </w:r>
      <w:r w:rsidR="004E21F3">
        <w:rPr>
          <w:rStyle w:val="lev"/>
          <w:rFonts w:ascii="Arial" w:hAnsi="Arial" w:cs="Arial"/>
          <w:color w:val="000000"/>
          <w:sz w:val="22"/>
          <w:szCs w:val="22"/>
        </w:rPr>
        <w:t> </w:t>
      </w:r>
      <w:r w:rsidR="00943500">
        <w:rPr>
          <w:rStyle w:val="lev"/>
          <w:rFonts w:ascii="Arial" w:hAnsi="Arial" w:cs="Arial"/>
          <w:color w:val="000000"/>
          <w:sz w:val="22"/>
          <w:szCs w:val="22"/>
        </w:rPr>
        <w:t>(LA)</w:t>
      </w:r>
    </w:p>
    <w:p w14:paraId="538AE70C" w14:textId="73C68B4E" w:rsidR="00680287" w:rsidRDefault="00680287" w:rsidP="00680287">
      <w:pPr>
        <w:pStyle w:val="yiv6943837402msonormal"/>
        <w:shd w:val="clear" w:color="auto" w:fill="FFFFFF"/>
        <w:spacing w:before="0" w:beforeAutospacing="0" w:after="0" w:afterAutospacing="0"/>
        <w:jc w:val="both"/>
        <w:rPr>
          <w:rFonts w:ascii="Arial" w:hAnsi="Arial" w:cs="Arial"/>
          <w:b/>
          <w:color w:val="000000"/>
          <w:sz w:val="22"/>
          <w:szCs w:val="22"/>
        </w:rPr>
      </w:pPr>
      <w:r w:rsidRPr="003E51ED">
        <w:rPr>
          <w:rFonts w:ascii="Arial" w:hAnsi="Arial" w:cs="Arial"/>
          <w:color w:val="000000"/>
          <w:sz w:val="22"/>
          <w:szCs w:val="22"/>
        </w:rPr>
        <w:t>-</w:t>
      </w:r>
      <w:r w:rsidR="00C07611">
        <w:rPr>
          <w:rFonts w:ascii="Arial" w:hAnsi="Arial" w:cs="Arial"/>
          <w:color w:val="000000"/>
          <w:sz w:val="22"/>
          <w:szCs w:val="22"/>
        </w:rPr>
        <w:t xml:space="preserve"> </w:t>
      </w:r>
      <w:r w:rsidRPr="003E51ED">
        <w:rPr>
          <w:rFonts w:ascii="Arial" w:hAnsi="Arial" w:cs="Arial"/>
          <w:color w:val="000000"/>
          <w:sz w:val="22"/>
          <w:szCs w:val="22"/>
        </w:rPr>
        <w:t>Un dossier pour le </w:t>
      </w:r>
      <w:r w:rsidRPr="003E51ED">
        <w:rPr>
          <w:rStyle w:val="lev"/>
          <w:rFonts w:ascii="Arial" w:hAnsi="Arial" w:cs="Arial"/>
          <w:color w:val="000000"/>
          <w:sz w:val="22"/>
          <w:szCs w:val="22"/>
        </w:rPr>
        <w:t>sang</w:t>
      </w:r>
      <w:r w:rsidR="004E21F3">
        <w:rPr>
          <w:rFonts w:ascii="Arial" w:hAnsi="Arial" w:cs="Arial"/>
          <w:color w:val="000000"/>
          <w:sz w:val="22"/>
          <w:szCs w:val="22"/>
        </w:rPr>
        <w:t> </w:t>
      </w:r>
    </w:p>
    <w:p w14:paraId="12CE8836" w14:textId="77777777" w:rsidR="00680287" w:rsidRPr="003E51ED" w:rsidRDefault="00680287" w:rsidP="00680287">
      <w:pPr>
        <w:pStyle w:val="yiv6943837402msonormal"/>
        <w:shd w:val="clear" w:color="auto" w:fill="FFFFFF"/>
        <w:spacing w:before="0" w:beforeAutospacing="0" w:after="0" w:afterAutospacing="0"/>
        <w:jc w:val="both"/>
        <w:rPr>
          <w:rFonts w:ascii="Arial" w:hAnsi="Arial" w:cs="Arial"/>
          <w:color w:val="26282A"/>
          <w:sz w:val="22"/>
          <w:szCs w:val="22"/>
        </w:rPr>
      </w:pPr>
    </w:p>
    <w:p w14:paraId="184C32B9" w14:textId="31AA5FF2" w:rsidR="00680287" w:rsidRPr="004E21F3" w:rsidRDefault="00680287" w:rsidP="00680287">
      <w:pPr>
        <w:pStyle w:val="yiv6943837402msonormal"/>
        <w:shd w:val="clear" w:color="auto" w:fill="FFFFFF"/>
        <w:spacing w:before="0" w:beforeAutospacing="0" w:after="0" w:afterAutospacing="0"/>
        <w:jc w:val="both"/>
        <w:rPr>
          <w:rFonts w:ascii="Arial" w:hAnsi="Arial" w:cs="Arial"/>
          <w:color w:val="26282A"/>
          <w:sz w:val="22"/>
          <w:szCs w:val="22"/>
        </w:rPr>
      </w:pPr>
      <w:r w:rsidRPr="003E51ED">
        <w:rPr>
          <w:rFonts w:ascii="Arial" w:hAnsi="Arial" w:cs="Arial"/>
          <w:color w:val="000000"/>
          <w:sz w:val="22"/>
          <w:szCs w:val="22"/>
        </w:rPr>
        <w:t>Les images sont disponibles sur le site dans chaque dossier </w:t>
      </w:r>
      <w:r w:rsidRPr="004E21F3">
        <w:rPr>
          <w:rStyle w:val="lev"/>
          <w:rFonts w:ascii="Arial" w:hAnsi="Arial" w:cs="Arial"/>
          <w:b w:val="0"/>
          <w:color w:val="000000"/>
          <w:sz w:val="22"/>
          <w:szCs w:val="22"/>
        </w:rPr>
        <w:t>en vision directe et via les liens de chaque dossier ou par</w:t>
      </w:r>
      <w:r w:rsidRPr="004E21F3">
        <w:rPr>
          <w:rFonts w:ascii="Arial" w:hAnsi="Arial" w:cs="Arial"/>
          <w:b/>
          <w:color w:val="000000"/>
          <w:sz w:val="22"/>
          <w:szCs w:val="22"/>
        </w:rPr>
        <w:t> </w:t>
      </w:r>
      <w:r w:rsidR="004E21F3">
        <w:rPr>
          <w:rFonts w:ascii="Arial" w:hAnsi="Arial" w:cs="Arial"/>
          <w:color w:val="000000"/>
          <w:sz w:val="22"/>
          <w:szCs w:val="22"/>
        </w:rPr>
        <w:t xml:space="preserve">le lien global </w:t>
      </w:r>
      <w:r w:rsidRPr="004E21F3">
        <w:rPr>
          <w:rFonts w:ascii="Arial" w:hAnsi="Arial" w:cs="Arial"/>
          <w:color w:val="000000"/>
          <w:sz w:val="22"/>
          <w:szCs w:val="22"/>
        </w:rPr>
        <w:t>précisé dans le dossier</w:t>
      </w:r>
      <w:r w:rsidR="004E21F3">
        <w:rPr>
          <w:rFonts w:ascii="Arial" w:hAnsi="Arial" w:cs="Arial"/>
          <w:color w:val="000000"/>
          <w:sz w:val="22"/>
          <w:szCs w:val="22"/>
        </w:rPr>
        <w:t xml:space="preserve"> en ligne</w:t>
      </w:r>
      <w:r w:rsidRPr="004E21F3">
        <w:rPr>
          <w:rFonts w:ascii="Arial" w:hAnsi="Arial" w:cs="Arial"/>
          <w:color w:val="000000"/>
          <w:sz w:val="22"/>
          <w:szCs w:val="22"/>
        </w:rPr>
        <w:t>.</w:t>
      </w:r>
    </w:p>
    <w:p w14:paraId="39BD93B1" w14:textId="56DB4BC6" w:rsidR="00680287" w:rsidRPr="00A67CBE" w:rsidRDefault="00680287" w:rsidP="00680287">
      <w:pPr>
        <w:tabs>
          <w:tab w:val="left" w:pos="8566"/>
        </w:tabs>
        <w:rPr>
          <w:rFonts w:ascii="Arial" w:hAnsi="Arial" w:cs="Arial"/>
        </w:rPr>
      </w:pPr>
      <w:r w:rsidRPr="00A67CBE">
        <w:rPr>
          <w:rFonts w:ascii="Arial" w:hAnsi="Arial" w:cs="Arial"/>
        </w:rPr>
        <w:t xml:space="preserve">Pour les dossiers prospectifs 10 mitoses en bandes G et 10 en bande R étaient proposées sur le site associées aux résultats de la FISH si </w:t>
      </w:r>
      <w:r w:rsidR="00ED1674">
        <w:rPr>
          <w:rFonts w:ascii="Arial" w:hAnsi="Arial" w:cs="Arial"/>
        </w:rPr>
        <w:t>utile</w:t>
      </w:r>
      <w:r w:rsidRPr="00A67CBE">
        <w:rPr>
          <w:rFonts w:ascii="Arial" w:hAnsi="Arial" w:cs="Arial"/>
        </w:rPr>
        <w:t>.</w:t>
      </w:r>
    </w:p>
    <w:p w14:paraId="2568F648" w14:textId="77777777" w:rsidR="00680287" w:rsidRDefault="00680287" w:rsidP="00680287">
      <w:pPr>
        <w:ind w:firstLine="708"/>
        <w:jc w:val="both"/>
        <w:rPr>
          <w:rFonts w:ascii="Arial" w:hAnsi="Arial" w:cs="Arial"/>
          <w:b/>
        </w:rPr>
      </w:pPr>
    </w:p>
    <w:p w14:paraId="2994F3C1" w14:textId="77777777" w:rsidR="00426632" w:rsidRPr="00680287" w:rsidRDefault="00426632" w:rsidP="00426632">
      <w:pPr>
        <w:pStyle w:val="yiv6943837402msonormal"/>
        <w:numPr>
          <w:ilvl w:val="0"/>
          <w:numId w:val="22"/>
        </w:numPr>
        <w:shd w:val="clear" w:color="auto" w:fill="FFFFFF"/>
        <w:spacing w:before="0" w:beforeAutospacing="0" w:after="0" w:afterAutospacing="0"/>
        <w:jc w:val="both"/>
        <w:rPr>
          <w:rStyle w:val="lev"/>
          <w:rFonts w:ascii="Arial" w:hAnsi="Arial" w:cs="Arial"/>
          <w:color w:val="000000"/>
          <w:szCs w:val="22"/>
          <w:highlight w:val="cyan"/>
          <w:shd w:val="clear" w:color="auto" w:fill="FFFFFF"/>
        </w:rPr>
      </w:pPr>
      <w:r w:rsidRPr="00680287">
        <w:rPr>
          <w:rStyle w:val="lev"/>
          <w:rFonts w:ascii="Arial" w:hAnsi="Arial" w:cs="Arial"/>
          <w:color w:val="000000"/>
          <w:szCs w:val="22"/>
          <w:highlight w:val="cyan"/>
          <w:shd w:val="clear" w:color="auto" w:fill="FFFFFF"/>
        </w:rPr>
        <w:t xml:space="preserve">Contrôle </w:t>
      </w:r>
      <w:proofErr w:type="gramStart"/>
      <w:r w:rsidRPr="00680287">
        <w:rPr>
          <w:rStyle w:val="lev"/>
          <w:rFonts w:ascii="Arial" w:hAnsi="Arial" w:cs="Arial"/>
          <w:color w:val="000000"/>
          <w:szCs w:val="22"/>
          <w:highlight w:val="cyan"/>
          <w:shd w:val="clear" w:color="auto" w:fill="FFFFFF"/>
        </w:rPr>
        <w:t>rétrospectif:</w:t>
      </w:r>
      <w:proofErr w:type="gramEnd"/>
    </w:p>
    <w:p w14:paraId="5257F32D" w14:textId="77777777" w:rsidR="00426632" w:rsidRPr="003E51ED" w:rsidRDefault="00426632" w:rsidP="00426632">
      <w:pPr>
        <w:pStyle w:val="yiv6943837402msonormal"/>
        <w:shd w:val="clear" w:color="auto" w:fill="FFFFFF"/>
        <w:spacing w:before="0" w:beforeAutospacing="0" w:after="0" w:afterAutospacing="0"/>
        <w:ind w:left="720"/>
        <w:jc w:val="both"/>
        <w:rPr>
          <w:rFonts w:ascii="Arial" w:hAnsi="Arial" w:cs="Arial"/>
          <w:color w:val="26282A"/>
          <w:sz w:val="22"/>
          <w:szCs w:val="22"/>
        </w:rPr>
      </w:pPr>
    </w:p>
    <w:p w14:paraId="1318EACE" w14:textId="2497CB70" w:rsidR="00426632" w:rsidRPr="00214A63" w:rsidRDefault="00431C38" w:rsidP="00426632">
      <w:pPr>
        <w:pStyle w:val="yiv6943837402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rPr>
        <w:t xml:space="preserve">Consigne : </w:t>
      </w:r>
      <w:r w:rsidR="00426632" w:rsidRPr="00214A63">
        <w:rPr>
          <w:rFonts w:ascii="Arial" w:hAnsi="Arial" w:cs="Arial"/>
          <w:sz w:val="22"/>
          <w:szCs w:val="22"/>
        </w:rPr>
        <w:t>Sélection d’un dossier par tissu à partir du</w:t>
      </w:r>
      <w:r w:rsidR="00655355">
        <w:rPr>
          <w:rFonts w:ascii="Arial" w:hAnsi="Arial" w:cs="Arial"/>
          <w:sz w:val="22"/>
          <w:szCs w:val="22"/>
        </w:rPr>
        <w:t xml:space="preserve"> 20/02/2023</w:t>
      </w:r>
    </w:p>
    <w:p w14:paraId="3DF49210" w14:textId="77777777" w:rsidR="00426632" w:rsidRPr="00214A63" w:rsidRDefault="00426632" w:rsidP="00426632">
      <w:pPr>
        <w:pStyle w:val="yiv6943837402msonormal"/>
        <w:shd w:val="clear" w:color="auto" w:fill="FFFFFF"/>
        <w:spacing w:before="0" w:beforeAutospacing="0" w:after="0" w:afterAutospacing="0"/>
        <w:jc w:val="both"/>
        <w:rPr>
          <w:rFonts w:ascii="Arial" w:hAnsi="Arial" w:cs="Arial"/>
          <w:sz w:val="22"/>
          <w:szCs w:val="22"/>
        </w:rPr>
      </w:pPr>
    </w:p>
    <w:p w14:paraId="57CBA6F7" w14:textId="574C1972" w:rsidR="00426632" w:rsidRPr="00214A63" w:rsidRDefault="00431C38" w:rsidP="00426632">
      <w:pPr>
        <w:pStyle w:val="yiv6943837402msonormal"/>
        <w:shd w:val="clear" w:color="auto" w:fill="FFFFFF"/>
        <w:spacing w:before="0" w:beforeAutospacing="0" w:after="0" w:afterAutospacing="0"/>
        <w:jc w:val="both"/>
        <w:rPr>
          <w:rFonts w:ascii="Arial" w:hAnsi="Arial" w:cs="Arial"/>
          <w:sz w:val="22"/>
          <w:szCs w:val="22"/>
        </w:rPr>
      </w:pPr>
      <w:r>
        <w:rPr>
          <w:rFonts w:ascii="Arial" w:hAnsi="Arial" w:cs="Arial"/>
          <w:color w:val="000000"/>
          <w:sz w:val="22"/>
          <w:szCs w:val="22"/>
        </w:rPr>
        <w:t xml:space="preserve">- </w:t>
      </w:r>
      <w:r w:rsidRPr="003E51ED">
        <w:rPr>
          <w:rFonts w:ascii="Arial" w:hAnsi="Arial" w:cs="Arial"/>
          <w:color w:val="000000"/>
          <w:sz w:val="22"/>
          <w:szCs w:val="22"/>
        </w:rPr>
        <w:t>Un dossier de</w:t>
      </w:r>
      <w:r w:rsidR="00A133CA">
        <w:rPr>
          <w:rFonts w:ascii="Arial" w:hAnsi="Arial" w:cs="Arial"/>
          <w:color w:val="000000"/>
          <w:sz w:val="22"/>
          <w:szCs w:val="22"/>
        </w:rPr>
        <w:t xml:space="preserve"> </w:t>
      </w:r>
      <w:r w:rsidR="00426632" w:rsidRPr="00214A63">
        <w:rPr>
          <w:rStyle w:val="lev"/>
          <w:rFonts w:ascii="Arial" w:hAnsi="Arial" w:cs="Arial"/>
          <w:sz w:val="22"/>
          <w:szCs w:val="22"/>
        </w:rPr>
        <w:t>PVC</w:t>
      </w:r>
      <w:r w:rsidR="00426632" w:rsidRPr="00214A63">
        <w:rPr>
          <w:rFonts w:ascii="Arial" w:hAnsi="Arial" w:cs="Arial"/>
          <w:sz w:val="22"/>
          <w:szCs w:val="22"/>
        </w:rPr>
        <w:t xml:space="preserve"> : </w:t>
      </w:r>
      <w:r w:rsidR="00655355" w:rsidRPr="00655355">
        <w:rPr>
          <w:rFonts w:ascii="Arial" w:hAnsi="Arial" w:cs="Arial"/>
          <w:sz w:val="22"/>
          <w:szCs w:val="22"/>
        </w:rPr>
        <w:t>remaniement chromosomique de structure (de tout type) visible au caryotype avec FISH pour étude du remaniement</w:t>
      </w:r>
      <w:r w:rsidR="00655355">
        <w:rPr>
          <w:rFonts w:ascii="Arial" w:hAnsi="Arial" w:cs="Arial"/>
          <w:sz w:val="22"/>
          <w:szCs w:val="22"/>
        </w:rPr>
        <w:t xml:space="preserve"> </w:t>
      </w:r>
    </w:p>
    <w:p w14:paraId="3AD13B15" w14:textId="7D55FD0B" w:rsidR="00426632" w:rsidRDefault="00431C38" w:rsidP="00426632">
      <w:pPr>
        <w:pStyle w:val="yiv6943837402msonormal"/>
        <w:shd w:val="clear" w:color="auto" w:fill="FFFFFF"/>
        <w:spacing w:before="0" w:beforeAutospacing="0" w:after="0" w:afterAutospacing="0"/>
        <w:jc w:val="both"/>
        <w:rPr>
          <w:rFonts w:ascii="Arial" w:hAnsi="Arial" w:cs="Arial"/>
          <w:sz w:val="22"/>
          <w:szCs w:val="22"/>
        </w:rPr>
      </w:pPr>
      <w:r>
        <w:rPr>
          <w:rFonts w:ascii="Arial" w:hAnsi="Arial" w:cs="Arial"/>
          <w:color w:val="000000"/>
          <w:sz w:val="22"/>
          <w:szCs w:val="22"/>
        </w:rPr>
        <w:t xml:space="preserve">- </w:t>
      </w:r>
      <w:r w:rsidRPr="003E51ED">
        <w:rPr>
          <w:rFonts w:ascii="Arial" w:hAnsi="Arial" w:cs="Arial"/>
          <w:color w:val="000000"/>
          <w:sz w:val="22"/>
          <w:szCs w:val="22"/>
        </w:rPr>
        <w:t>Un dossier de </w:t>
      </w:r>
      <w:r w:rsidR="00426632" w:rsidRPr="00214A63">
        <w:rPr>
          <w:rStyle w:val="lev"/>
          <w:rFonts w:ascii="Arial" w:hAnsi="Arial" w:cs="Arial"/>
          <w:sz w:val="22"/>
          <w:szCs w:val="22"/>
        </w:rPr>
        <w:t>Sang</w:t>
      </w:r>
      <w:r w:rsidR="00426632" w:rsidRPr="00214A63">
        <w:rPr>
          <w:rFonts w:ascii="Arial" w:hAnsi="Arial" w:cs="Arial"/>
          <w:sz w:val="22"/>
          <w:szCs w:val="22"/>
        </w:rPr>
        <w:t> : </w:t>
      </w:r>
      <w:r w:rsidR="00655355" w:rsidRPr="00655355">
        <w:rPr>
          <w:rFonts w:ascii="Arial" w:hAnsi="Arial" w:cs="Arial"/>
          <w:color w:val="000000" w:themeColor="text1"/>
          <w:sz w:val="22"/>
          <w:szCs w:val="27"/>
        </w:rPr>
        <w:t>anomalie chromosomique de structure visible au caryotype, équilibré</w:t>
      </w:r>
      <w:r w:rsidR="00655355">
        <w:rPr>
          <w:rFonts w:ascii="Arial" w:hAnsi="Arial" w:cs="Arial"/>
          <w:color w:val="000000" w:themeColor="text1"/>
          <w:sz w:val="22"/>
          <w:szCs w:val="27"/>
        </w:rPr>
        <w:t>e</w:t>
      </w:r>
      <w:r w:rsidR="00655355" w:rsidRPr="00655355">
        <w:rPr>
          <w:rFonts w:ascii="Arial" w:hAnsi="Arial" w:cs="Arial"/>
          <w:color w:val="000000" w:themeColor="text1"/>
          <w:sz w:val="22"/>
          <w:szCs w:val="27"/>
        </w:rPr>
        <w:t xml:space="preserve"> ou déséquilibré</w:t>
      </w:r>
      <w:r w:rsidR="00655355">
        <w:rPr>
          <w:rFonts w:ascii="Arial" w:hAnsi="Arial" w:cs="Arial"/>
          <w:color w:val="000000" w:themeColor="text1"/>
          <w:sz w:val="22"/>
          <w:szCs w:val="27"/>
        </w:rPr>
        <w:t>e</w:t>
      </w:r>
      <w:r w:rsidR="00655355" w:rsidRPr="00655355">
        <w:rPr>
          <w:rFonts w:ascii="Arial" w:hAnsi="Arial" w:cs="Arial"/>
          <w:color w:val="000000" w:themeColor="text1"/>
          <w:sz w:val="22"/>
          <w:szCs w:val="27"/>
        </w:rPr>
        <w:t>, avec FISH autre qu’une translocation réciproque ou robertsonienne</w:t>
      </w:r>
      <w:r w:rsidR="00655355">
        <w:rPr>
          <w:rFonts w:ascii="Arial" w:hAnsi="Arial" w:cs="Arial"/>
          <w:color w:val="000000" w:themeColor="text1"/>
          <w:sz w:val="22"/>
          <w:szCs w:val="27"/>
        </w:rPr>
        <w:t xml:space="preserve"> </w:t>
      </w:r>
    </w:p>
    <w:p w14:paraId="07D456F2" w14:textId="77777777" w:rsidR="00426632" w:rsidRPr="00214A63" w:rsidRDefault="00426632" w:rsidP="00426632">
      <w:pPr>
        <w:pStyle w:val="yiv6943837402msonormal"/>
        <w:shd w:val="clear" w:color="auto" w:fill="FFFFFF"/>
        <w:spacing w:before="0" w:beforeAutospacing="0" w:after="0" w:afterAutospacing="0"/>
        <w:jc w:val="both"/>
        <w:rPr>
          <w:rFonts w:ascii="Arial" w:hAnsi="Arial" w:cs="Arial"/>
          <w:sz w:val="22"/>
          <w:szCs w:val="22"/>
        </w:rPr>
      </w:pPr>
    </w:p>
    <w:p w14:paraId="78182BDF" w14:textId="2340A385" w:rsidR="00426632" w:rsidRPr="00580CF5" w:rsidRDefault="00426632" w:rsidP="00426632">
      <w:pPr>
        <w:pStyle w:val="yiv6943837402msonormal"/>
        <w:shd w:val="clear" w:color="auto" w:fill="FFFFFF"/>
        <w:spacing w:before="0" w:beforeAutospacing="0" w:after="0" w:afterAutospacing="0"/>
        <w:jc w:val="both"/>
        <w:rPr>
          <w:rFonts w:ascii="Arial" w:hAnsi="Arial" w:cs="Arial"/>
          <w:color w:val="26282A"/>
          <w:sz w:val="22"/>
          <w:szCs w:val="22"/>
        </w:rPr>
      </w:pPr>
      <w:r w:rsidRPr="00580CF5">
        <w:rPr>
          <w:rFonts w:ascii="Arial" w:hAnsi="Arial" w:cs="Arial"/>
          <w:color w:val="000000"/>
          <w:sz w:val="22"/>
          <w:szCs w:val="22"/>
        </w:rPr>
        <w:t xml:space="preserve"> Pour chaque dossier il </w:t>
      </w:r>
      <w:r>
        <w:rPr>
          <w:rFonts w:ascii="Arial" w:hAnsi="Arial" w:cs="Arial"/>
          <w:color w:val="000000"/>
          <w:sz w:val="22"/>
          <w:szCs w:val="22"/>
        </w:rPr>
        <w:t>a été</w:t>
      </w:r>
      <w:r w:rsidRPr="00580CF5">
        <w:rPr>
          <w:rFonts w:ascii="Arial" w:hAnsi="Arial" w:cs="Arial"/>
          <w:color w:val="000000"/>
          <w:sz w:val="22"/>
          <w:szCs w:val="22"/>
        </w:rPr>
        <w:t xml:space="preserve"> demandé le compte rendu </w:t>
      </w:r>
      <w:r w:rsidRPr="004E21F3">
        <w:rPr>
          <w:rStyle w:val="lev"/>
          <w:rFonts w:ascii="Arial" w:hAnsi="Arial" w:cs="Arial"/>
          <w:b w:val="0"/>
          <w:color w:val="000000"/>
          <w:sz w:val="22"/>
          <w:szCs w:val="22"/>
        </w:rPr>
        <w:t xml:space="preserve">original, scanné et anonymisé (prescripteur, signataire et ville </w:t>
      </w:r>
      <w:r w:rsidR="004E21F3">
        <w:rPr>
          <w:rStyle w:val="lev"/>
          <w:rFonts w:ascii="Arial" w:hAnsi="Arial" w:cs="Arial"/>
          <w:b w:val="0"/>
          <w:color w:val="000000"/>
          <w:sz w:val="22"/>
          <w:szCs w:val="22"/>
        </w:rPr>
        <w:t>à</w:t>
      </w:r>
      <w:r w:rsidRPr="004E21F3">
        <w:rPr>
          <w:rStyle w:val="lev"/>
          <w:rFonts w:ascii="Arial" w:hAnsi="Arial" w:cs="Arial"/>
          <w:b w:val="0"/>
          <w:color w:val="000000"/>
          <w:sz w:val="22"/>
          <w:szCs w:val="22"/>
        </w:rPr>
        <w:t xml:space="preserve"> anonymis</w:t>
      </w:r>
      <w:r w:rsidRPr="004E21F3">
        <w:rPr>
          <w:rStyle w:val="lev"/>
          <w:rFonts w:ascii="Arial" w:hAnsi="Arial" w:cs="Arial"/>
          <w:b w:val="0"/>
          <w:sz w:val="22"/>
          <w:szCs w:val="22"/>
        </w:rPr>
        <w:t>er</w:t>
      </w:r>
      <w:r w:rsidR="004E21F3">
        <w:rPr>
          <w:rStyle w:val="lev"/>
          <w:rFonts w:ascii="Arial" w:hAnsi="Arial" w:cs="Arial"/>
          <w:b w:val="0"/>
          <w:color w:val="000000"/>
          <w:sz w:val="22"/>
          <w:szCs w:val="22"/>
        </w:rPr>
        <w:t>,</w:t>
      </w:r>
      <w:r w:rsidRPr="004E21F3">
        <w:rPr>
          <w:rStyle w:val="lev"/>
          <w:rFonts w:ascii="Arial" w:hAnsi="Arial" w:cs="Arial"/>
          <w:b w:val="0"/>
          <w:color w:val="000000"/>
          <w:sz w:val="22"/>
          <w:szCs w:val="22"/>
        </w:rPr>
        <w:t xml:space="preserve"> conserver en bas de compte rendu Dr X, Dr Y…), </w:t>
      </w:r>
      <w:r w:rsidR="004E21F3">
        <w:rPr>
          <w:rStyle w:val="lev"/>
          <w:rFonts w:ascii="Arial" w:hAnsi="Arial" w:cs="Arial"/>
          <w:b w:val="0"/>
          <w:color w:val="000000"/>
          <w:sz w:val="22"/>
          <w:szCs w:val="22"/>
        </w:rPr>
        <w:t xml:space="preserve">et </w:t>
      </w:r>
      <w:r w:rsidRPr="004E21F3">
        <w:rPr>
          <w:rFonts w:ascii="Arial" w:hAnsi="Arial" w:cs="Arial"/>
          <w:color w:val="000000"/>
          <w:sz w:val="22"/>
          <w:szCs w:val="22"/>
        </w:rPr>
        <w:t xml:space="preserve">tout </w:t>
      </w:r>
      <w:r w:rsidR="004E21F3">
        <w:rPr>
          <w:rFonts w:ascii="Arial" w:hAnsi="Arial" w:cs="Arial"/>
          <w:color w:val="000000"/>
          <w:sz w:val="22"/>
          <w:szCs w:val="22"/>
        </w:rPr>
        <w:t xml:space="preserve">document complémentaire adressé </w:t>
      </w:r>
      <w:r w:rsidRPr="004E21F3">
        <w:rPr>
          <w:rFonts w:ascii="Arial" w:hAnsi="Arial" w:cs="Arial"/>
          <w:color w:val="000000"/>
          <w:sz w:val="22"/>
          <w:szCs w:val="22"/>
        </w:rPr>
        <w:t>au prescripteur, </w:t>
      </w:r>
      <w:r w:rsidR="004E21F3">
        <w:rPr>
          <w:rFonts w:ascii="Arial" w:hAnsi="Arial" w:cs="Arial"/>
          <w:bCs/>
          <w:color w:val="000000"/>
          <w:sz w:val="22"/>
          <w:szCs w:val="22"/>
        </w:rPr>
        <w:t>deux</w:t>
      </w:r>
      <w:r w:rsidRPr="004E21F3">
        <w:rPr>
          <w:rFonts w:ascii="Arial" w:hAnsi="Arial" w:cs="Arial"/>
          <w:bCs/>
          <w:color w:val="000000"/>
          <w:sz w:val="22"/>
          <w:szCs w:val="22"/>
        </w:rPr>
        <w:t xml:space="preserve"> mitoses</w:t>
      </w:r>
      <w:r w:rsidRPr="00580CF5">
        <w:rPr>
          <w:rFonts w:ascii="Arial" w:hAnsi="Arial" w:cs="Arial"/>
          <w:color w:val="000000"/>
          <w:sz w:val="22"/>
          <w:szCs w:val="22"/>
        </w:rPr>
        <w:t> avec leurs classements, une mitose supplémentaire et tout autre document qui permet de mieux juger de la résolution globale du dossier ce qui est parfois difficile sur 2 mitoses. Les images FISH peuvent également être chargées.</w:t>
      </w:r>
    </w:p>
    <w:p w14:paraId="5257FF6C" w14:textId="0681043E" w:rsidR="00426632" w:rsidRPr="004E21F3" w:rsidRDefault="00426632" w:rsidP="00426632">
      <w:pPr>
        <w:pStyle w:val="yiv6943837402msonormal"/>
        <w:shd w:val="clear" w:color="auto" w:fill="FFFFFF"/>
        <w:spacing w:before="0" w:beforeAutospacing="0" w:after="0" w:afterAutospacing="0"/>
        <w:jc w:val="both"/>
        <w:rPr>
          <w:rFonts w:ascii="Arial" w:hAnsi="Arial" w:cs="Arial"/>
          <w:b/>
          <w:color w:val="26282A"/>
          <w:sz w:val="22"/>
          <w:szCs w:val="22"/>
        </w:rPr>
      </w:pPr>
      <w:r w:rsidRPr="004E21F3">
        <w:rPr>
          <w:rStyle w:val="lev"/>
          <w:rFonts w:ascii="Arial" w:hAnsi="Arial" w:cs="Arial"/>
          <w:b w:val="0"/>
          <w:color w:val="000000"/>
          <w:sz w:val="22"/>
          <w:szCs w:val="22"/>
        </w:rPr>
        <w:t>Si le compte rendu n'est pas chargé le dossier n’est pas expertisé</w:t>
      </w:r>
      <w:r w:rsidRPr="004E21F3">
        <w:rPr>
          <w:rFonts w:ascii="Arial" w:hAnsi="Arial" w:cs="Arial"/>
          <w:b/>
          <w:color w:val="000000"/>
          <w:sz w:val="22"/>
          <w:szCs w:val="22"/>
        </w:rPr>
        <w:t>.</w:t>
      </w:r>
    </w:p>
    <w:p w14:paraId="1983F1AC" w14:textId="77777777" w:rsidR="00426632" w:rsidRDefault="00426632" w:rsidP="00426632">
      <w:pPr>
        <w:jc w:val="both"/>
        <w:rPr>
          <w:rFonts w:ascii="Arial" w:hAnsi="Arial" w:cs="Arial"/>
        </w:rPr>
      </w:pPr>
    </w:p>
    <w:p w14:paraId="0370B5F4" w14:textId="77777777" w:rsidR="00426632" w:rsidRDefault="00426632" w:rsidP="00426632">
      <w:pPr>
        <w:jc w:val="both"/>
        <w:rPr>
          <w:rFonts w:ascii="Arial" w:hAnsi="Arial" w:cs="Arial"/>
          <w:b/>
        </w:rPr>
      </w:pPr>
    </w:p>
    <w:p w14:paraId="48E375F9" w14:textId="0D7434C6" w:rsidR="00680287" w:rsidRDefault="003B629A" w:rsidP="00426632">
      <w:pPr>
        <w:jc w:val="both"/>
        <w:rPr>
          <w:rFonts w:ascii="Arial" w:hAnsi="Arial" w:cs="Arial"/>
          <w:b/>
          <w:sz w:val="28"/>
        </w:rPr>
      </w:pPr>
      <w:r w:rsidRPr="003B629A">
        <w:rPr>
          <w:rFonts w:ascii="Arial" w:hAnsi="Arial" w:cs="Arial"/>
          <w:b/>
          <w:sz w:val="28"/>
          <w:u w:val="single"/>
        </w:rPr>
        <w:t xml:space="preserve">B </w:t>
      </w:r>
      <w:r w:rsidR="00426632" w:rsidRPr="003B629A">
        <w:rPr>
          <w:rFonts w:ascii="Arial" w:hAnsi="Arial" w:cs="Arial"/>
          <w:b/>
          <w:sz w:val="28"/>
          <w:u w:val="single"/>
        </w:rPr>
        <w:t>Dossiers</w:t>
      </w:r>
      <w:r w:rsidR="00426632" w:rsidRPr="003B629A">
        <w:rPr>
          <w:rFonts w:ascii="Arial" w:hAnsi="Arial" w:cs="Arial"/>
          <w:b/>
          <w:sz w:val="28"/>
        </w:rPr>
        <w:t> :</w:t>
      </w:r>
    </w:p>
    <w:p w14:paraId="3E193F82" w14:textId="77777777" w:rsidR="00A83527" w:rsidRDefault="00A83527" w:rsidP="00426632">
      <w:pPr>
        <w:jc w:val="both"/>
        <w:rPr>
          <w:rFonts w:ascii="Arial" w:hAnsi="Arial" w:cs="Arial"/>
          <w:b/>
          <w:sz w:val="28"/>
        </w:rPr>
      </w:pPr>
    </w:p>
    <w:p w14:paraId="69A6452D" w14:textId="57519170" w:rsidR="00A83527" w:rsidRPr="00A83527" w:rsidRDefault="00A83527" w:rsidP="00426632">
      <w:pPr>
        <w:jc w:val="both"/>
        <w:rPr>
          <w:rFonts w:ascii="Arial" w:hAnsi="Arial" w:cs="Arial"/>
          <w:b/>
          <w:color w:val="000000"/>
          <w:sz w:val="24"/>
        </w:rPr>
      </w:pPr>
      <w:r w:rsidRPr="00A83527">
        <w:rPr>
          <w:rFonts w:ascii="Arial" w:hAnsi="Arial" w:cs="Arial"/>
          <w:b/>
          <w:sz w:val="24"/>
        </w:rPr>
        <w:t xml:space="preserve">Informations en ligne sur le </w:t>
      </w:r>
      <w:r w:rsidR="008912D2">
        <w:rPr>
          <w:rFonts w:ascii="Arial" w:hAnsi="Arial" w:cs="Arial"/>
          <w:b/>
          <w:sz w:val="24"/>
        </w:rPr>
        <w:t xml:space="preserve">forum du </w:t>
      </w:r>
      <w:r w:rsidRPr="00A83527">
        <w:rPr>
          <w:rFonts w:ascii="Arial" w:hAnsi="Arial" w:cs="Arial"/>
          <w:b/>
          <w:sz w:val="24"/>
        </w:rPr>
        <w:t xml:space="preserve">site de l’ACLF : EEQ constitutionnel </w:t>
      </w:r>
      <w:r w:rsidR="008912D2" w:rsidRPr="00A83527">
        <w:rPr>
          <w:rFonts w:ascii="Arial" w:hAnsi="Arial" w:cs="Arial"/>
          <w:b/>
          <w:sz w:val="24"/>
        </w:rPr>
        <w:t>202</w:t>
      </w:r>
      <w:r w:rsidR="008912D2">
        <w:rPr>
          <w:rFonts w:ascii="Arial" w:hAnsi="Arial" w:cs="Arial"/>
          <w:b/>
          <w:sz w:val="24"/>
        </w:rPr>
        <w:t>3</w:t>
      </w:r>
    </w:p>
    <w:p w14:paraId="2E5E5986" w14:textId="77777777" w:rsidR="00680287" w:rsidRDefault="00680287" w:rsidP="003D0C3A">
      <w:pPr>
        <w:rPr>
          <w:rFonts w:ascii="Arial" w:hAnsi="Arial" w:cs="Arial"/>
          <w:b/>
          <w:color w:val="000000"/>
        </w:rPr>
      </w:pPr>
    </w:p>
    <w:p w14:paraId="3C9B4CB1" w14:textId="2CD9F433" w:rsidR="00A97C67" w:rsidRPr="00A97C67" w:rsidRDefault="00A97C67" w:rsidP="003D0C3A">
      <w:pPr>
        <w:rPr>
          <w:rFonts w:ascii="Arial" w:hAnsi="Arial" w:cs="Arial"/>
          <w:b/>
          <w:color w:val="0000CC"/>
          <w:u w:val="single"/>
        </w:rPr>
      </w:pPr>
      <w:r w:rsidRPr="00A97C67">
        <w:rPr>
          <w:rFonts w:ascii="Arial" w:hAnsi="Arial" w:cs="Arial"/>
          <w:b/>
          <w:color w:val="0000CC"/>
          <w:u w:val="single"/>
        </w:rPr>
        <w:t>PROSPECTIFS</w:t>
      </w:r>
    </w:p>
    <w:p w14:paraId="0F88F523" w14:textId="77777777" w:rsidR="005811A2" w:rsidRPr="003D0C3A" w:rsidRDefault="005811A2" w:rsidP="003D0C3A">
      <w:pPr>
        <w:rPr>
          <w:rFonts w:ascii="Arial" w:hAnsi="Arial" w:cs="Arial"/>
          <w:color w:val="000000"/>
        </w:rPr>
      </w:pPr>
    </w:p>
    <w:p w14:paraId="1430EA0D" w14:textId="47BC61B3" w:rsidR="00904EC1" w:rsidRPr="00904EC1" w:rsidRDefault="00904EC1" w:rsidP="004E006E">
      <w:pPr>
        <w:pStyle w:val="Titreniveau1"/>
        <w:rPr>
          <w:rFonts w:ascii="Arial" w:hAnsi="Arial"/>
          <w:sz w:val="22"/>
        </w:rPr>
      </w:pPr>
      <w:r w:rsidRPr="00C00E43">
        <w:rPr>
          <w:rFonts w:ascii="Arial" w:hAnsi="Arial"/>
          <w:sz w:val="22"/>
        </w:rPr>
        <w:t>EEQ Prospectif sur P</w:t>
      </w:r>
      <w:r w:rsidR="00A8349B">
        <w:rPr>
          <w:rFonts w:ascii="Arial" w:hAnsi="Arial"/>
          <w:sz w:val="22"/>
        </w:rPr>
        <w:t>LA</w:t>
      </w:r>
    </w:p>
    <w:p w14:paraId="6B6F1EB8" w14:textId="0233CCA0" w:rsidR="0007201A" w:rsidRDefault="0007201A" w:rsidP="00753893">
      <w:pPr>
        <w:pStyle w:val="NormalWeb"/>
        <w:numPr>
          <w:ilvl w:val="0"/>
          <w:numId w:val="11"/>
        </w:numPr>
        <w:spacing w:before="0" w:beforeAutospacing="0" w:after="0" w:afterAutospacing="0"/>
        <w:rPr>
          <w:rFonts w:ascii="Arial" w:hAnsi="Arial" w:cs="Arial"/>
          <w:b/>
        </w:rPr>
      </w:pPr>
      <w:r>
        <w:rPr>
          <w:rFonts w:ascii="Arial" w:hAnsi="Arial" w:cs="Arial"/>
          <w:b/>
        </w:rPr>
        <w:t xml:space="preserve">Type de dossier : </w:t>
      </w:r>
      <w:r w:rsidR="00DB05F0" w:rsidRPr="00943500">
        <w:rPr>
          <w:rFonts w:ascii="Arial" w:hAnsi="Arial" w:cs="Arial"/>
          <w:b/>
          <w:color w:val="0070C0"/>
        </w:rPr>
        <w:t xml:space="preserve">dossier </w:t>
      </w:r>
      <w:r w:rsidR="008912D2">
        <w:rPr>
          <w:rFonts w:ascii="Arial" w:hAnsi="Arial" w:cs="Arial"/>
          <w:b/>
          <w:color w:val="0070C0"/>
        </w:rPr>
        <w:t>avec remaniement chromosomique de structure</w:t>
      </w:r>
    </w:p>
    <w:p w14:paraId="3A6110F7" w14:textId="77777777" w:rsidR="0007201A" w:rsidRDefault="0007201A" w:rsidP="0007201A">
      <w:pPr>
        <w:pStyle w:val="NormalWeb"/>
        <w:spacing w:before="0" w:beforeAutospacing="0" w:after="0" w:afterAutospacing="0"/>
        <w:ind w:left="720"/>
        <w:rPr>
          <w:rFonts w:ascii="Arial" w:hAnsi="Arial" w:cs="Arial"/>
          <w:b/>
        </w:rPr>
      </w:pPr>
    </w:p>
    <w:p w14:paraId="338FC040" w14:textId="77777777" w:rsidR="00904EC1" w:rsidRPr="00753893" w:rsidRDefault="00904EC1" w:rsidP="00753893">
      <w:pPr>
        <w:pStyle w:val="NormalWeb"/>
        <w:numPr>
          <w:ilvl w:val="0"/>
          <w:numId w:val="11"/>
        </w:numPr>
        <w:spacing w:before="0" w:beforeAutospacing="0" w:after="0" w:afterAutospacing="0"/>
        <w:rPr>
          <w:rFonts w:ascii="Arial" w:hAnsi="Arial" w:cs="Arial"/>
          <w:b/>
        </w:rPr>
      </w:pPr>
      <w:r w:rsidRPr="00753893">
        <w:rPr>
          <w:rFonts w:ascii="Arial" w:hAnsi="Arial" w:cs="Arial"/>
          <w:b/>
        </w:rPr>
        <w:t>C</w:t>
      </w:r>
      <w:r w:rsidR="008736DB" w:rsidRPr="00753893">
        <w:rPr>
          <w:rFonts w:ascii="Arial" w:hAnsi="Arial" w:cs="Arial"/>
          <w:b/>
        </w:rPr>
        <w:t>as clinique</w:t>
      </w:r>
    </w:p>
    <w:tbl>
      <w:tblPr>
        <w:tblW w:w="0" w:type="auto"/>
        <w:tblCellSpacing w:w="0" w:type="dxa"/>
        <w:tblInd w:w="157" w:type="dxa"/>
        <w:tblCellMar>
          <w:top w:w="15" w:type="dxa"/>
          <w:left w:w="15" w:type="dxa"/>
          <w:bottom w:w="15" w:type="dxa"/>
          <w:right w:w="15" w:type="dxa"/>
        </w:tblCellMar>
        <w:tblLook w:val="04A0" w:firstRow="1" w:lastRow="0" w:firstColumn="1" w:lastColumn="0" w:noHBand="0" w:noVBand="1"/>
      </w:tblPr>
      <w:tblGrid>
        <w:gridCol w:w="8915"/>
      </w:tblGrid>
      <w:tr w:rsidR="000B52EF" w:rsidRPr="000B52EF" w14:paraId="2F2EDB6A" w14:textId="77777777" w:rsidTr="00DB05F0">
        <w:trPr>
          <w:tblCellSpacing w:w="0" w:type="dxa"/>
        </w:trPr>
        <w:tc>
          <w:tcPr>
            <w:tcW w:w="8945" w:type="dxa"/>
            <w:vAlign w:val="center"/>
            <w:hideMark/>
          </w:tcPr>
          <w:p w14:paraId="137B62FF" w14:textId="77777777" w:rsidR="00442B23" w:rsidRDefault="00442B23" w:rsidP="00DB05F0">
            <w:pPr>
              <w:rPr>
                <w:sz w:val="24"/>
              </w:rPr>
            </w:pPr>
          </w:p>
          <w:p w14:paraId="4C4B911F" w14:textId="21441DE1" w:rsidR="00DB05F0" w:rsidRPr="00DC280C" w:rsidRDefault="00DB05F0" w:rsidP="00DB05F0">
            <w:pPr>
              <w:rPr>
                <w:rFonts w:ascii="Arial" w:eastAsiaTheme="minorHAnsi" w:hAnsi="Arial" w:cs="Arial"/>
                <w:color w:val="0070C0"/>
                <w:sz w:val="24"/>
                <w:lang w:eastAsia="en-US"/>
              </w:rPr>
            </w:pPr>
            <w:r w:rsidRPr="00DC280C">
              <w:rPr>
                <w:rFonts w:ascii="Arial" w:eastAsiaTheme="minorHAnsi" w:hAnsi="Arial" w:cs="Arial"/>
                <w:b/>
                <w:bCs/>
                <w:color w:val="0070C0"/>
                <w:sz w:val="24"/>
                <w:lang w:eastAsia="en-US"/>
              </w:rPr>
              <w:t>Histoire clinique : (P</w:t>
            </w:r>
            <w:r w:rsidR="0037023F" w:rsidRPr="00DC280C">
              <w:rPr>
                <w:rFonts w:ascii="Arial" w:eastAsiaTheme="minorHAnsi" w:hAnsi="Arial" w:cs="Arial"/>
                <w:b/>
                <w:bCs/>
                <w:color w:val="0070C0"/>
                <w:sz w:val="24"/>
                <w:lang w:eastAsia="en-US"/>
              </w:rPr>
              <w:t>LA</w:t>
            </w:r>
            <w:r w:rsidRPr="00DC280C">
              <w:rPr>
                <w:rFonts w:ascii="Arial" w:eastAsiaTheme="minorHAnsi" w:hAnsi="Arial" w:cs="Arial"/>
                <w:b/>
                <w:bCs/>
                <w:color w:val="0070C0"/>
                <w:sz w:val="24"/>
                <w:lang w:eastAsia="en-US"/>
              </w:rPr>
              <w:t>)</w:t>
            </w:r>
          </w:p>
          <w:p w14:paraId="5FEA6359" w14:textId="77777777" w:rsidR="00A8349B" w:rsidRPr="00DC280C" w:rsidRDefault="00A8349B" w:rsidP="00A8349B">
            <w:pPr>
              <w:rPr>
                <w:rFonts w:ascii="Arial" w:hAnsi="Arial" w:cs="Arial"/>
                <w:sz w:val="17"/>
                <w:szCs w:val="17"/>
              </w:rPr>
            </w:pPr>
          </w:p>
          <w:p w14:paraId="3DF2437F" w14:textId="77777777" w:rsidR="00A8349B" w:rsidRPr="00DC280C" w:rsidRDefault="00A8349B" w:rsidP="00A8349B">
            <w:pPr>
              <w:rPr>
                <w:rFonts w:ascii="Arial" w:hAnsi="Arial" w:cs="Arial"/>
                <w:sz w:val="24"/>
              </w:rPr>
            </w:pPr>
            <w:r w:rsidRPr="00DC280C">
              <w:rPr>
                <w:rFonts w:ascii="Arial" w:hAnsi="Arial" w:cs="Arial"/>
                <w:sz w:val="17"/>
                <w:szCs w:val="17"/>
              </w:rPr>
              <w:t xml:space="preserve">Mme TRO. P. née le 29/04/2023, G1P0, est adressée en consultation de génétique </w:t>
            </w:r>
            <w:proofErr w:type="gramStart"/>
            <w:r w:rsidRPr="00DC280C">
              <w:rPr>
                <w:rFonts w:ascii="Arial" w:hAnsi="Arial" w:cs="Arial"/>
                <w:sz w:val="17"/>
                <w:szCs w:val="17"/>
              </w:rPr>
              <w:t>suite au</w:t>
            </w:r>
            <w:proofErr w:type="gramEnd"/>
            <w:r w:rsidRPr="00DC280C">
              <w:rPr>
                <w:rFonts w:ascii="Arial" w:hAnsi="Arial" w:cs="Arial"/>
                <w:sz w:val="17"/>
                <w:szCs w:val="17"/>
              </w:rPr>
              <w:t xml:space="preserve"> résultat de l'étude de l'ADN </w:t>
            </w:r>
            <w:proofErr w:type="spellStart"/>
            <w:r w:rsidRPr="00DC280C">
              <w:rPr>
                <w:rFonts w:ascii="Arial" w:hAnsi="Arial" w:cs="Arial"/>
                <w:sz w:val="17"/>
                <w:szCs w:val="17"/>
              </w:rPr>
              <w:t>foetal</w:t>
            </w:r>
            <w:proofErr w:type="spellEnd"/>
            <w:r w:rsidRPr="00DC280C">
              <w:rPr>
                <w:rFonts w:ascii="Arial" w:hAnsi="Arial" w:cs="Arial"/>
                <w:sz w:val="17"/>
                <w:szCs w:val="17"/>
              </w:rPr>
              <w:t xml:space="preserve"> libre circulant réalisé à 15 SA mentionnant un sur risque de délétion 8p terminale d'environ 11 Mb. </w:t>
            </w:r>
            <w:r w:rsidRPr="00DC280C">
              <w:rPr>
                <w:rFonts w:ascii="Arial" w:hAnsi="Arial" w:cs="Arial"/>
                <w:sz w:val="17"/>
                <w:szCs w:val="17"/>
              </w:rPr>
              <w:lastRenderedPageBreak/>
              <w:t xml:space="preserve">L'interrogatoire ne retrouve aucun antécédent familial. Il s'agit d'une grossesse unique, la mesure de la clarté nucale à 12.5 SA+3j est de 1.5 </w:t>
            </w:r>
            <w:proofErr w:type="gramStart"/>
            <w:r w:rsidRPr="00DC280C">
              <w:rPr>
                <w:rFonts w:ascii="Arial" w:hAnsi="Arial" w:cs="Arial"/>
                <w:sz w:val="17"/>
                <w:szCs w:val="17"/>
              </w:rPr>
              <w:t>mm;</w:t>
            </w:r>
            <w:proofErr w:type="gramEnd"/>
            <w:r w:rsidRPr="00DC280C">
              <w:rPr>
                <w:rFonts w:ascii="Arial" w:hAnsi="Arial" w:cs="Arial"/>
                <w:sz w:val="17"/>
                <w:szCs w:val="17"/>
              </w:rPr>
              <w:t xml:space="preserve"> MSM T1: 1/469.</w:t>
            </w:r>
          </w:p>
          <w:p w14:paraId="121423C6" w14:textId="77777777" w:rsidR="00A8349B" w:rsidRPr="00DC280C" w:rsidRDefault="00A8349B" w:rsidP="00A8349B">
            <w:pPr>
              <w:rPr>
                <w:rFonts w:ascii="Arial" w:hAnsi="Arial" w:cs="Arial"/>
                <w:sz w:val="24"/>
              </w:rPr>
            </w:pPr>
            <w:proofErr w:type="gramStart"/>
            <w:r w:rsidRPr="00DC280C">
              <w:rPr>
                <w:rFonts w:ascii="Arial" w:hAnsi="Arial" w:cs="Arial"/>
                <w:sz w:val="17"/>
                <w:szCs w:val="17"/>
              </w:rPr>
              <w:t>Au vue</w:t>
            </w:r>
            <w:proofErr w:type="gramEnd"/>
            <w:r w:rsidRPr="00DC280C">
              <w:rPr>
                <w:rFonts w:ascii="Arial" w:hAnsi="Arial" w:cs="Arial"/>
                <w:sz w:val="17"/>
                <w:szCs w:val="17"/>
              </w:rPr>
              <w:t xml:space="preserve"> de ces résultats, un prélèvement de liquide amniotique pour contrôle du caryotype </w:t>
            </w:r>
            <w:proofErr w:type="spellStart"/>
            <w:r w:rsidRPr="00DC280C">
              <w:rPr>
                <w:rFonts w:ascii="Arial" w:hAnsi="Arial" w:cs="Arial"/>
                <w:sz w:val="17"/>
                <w:szCs w:val="17"/>
              </w:rPr>
              <w:t>foetal</w:t>
            </w:r>
            <w:proofErr w:type="spellEnd"/>
            <w:r w:rsidRPr="00DC280C">
              <w:rPr>
                <w:rFonts w:ascii="Arial" w:hAnsi="Arial" w:cs="Arial"/>
                <w:sz w:val="17"/>
                <w:szCs w:val="17"/>
              </w:rPr>
              <w:t xml:space="preserve"> et ACPA est proposé et effectué à 18 SA. Ce prélèvement conforme à vos besoins est réalisé le jour du téléchargement des images, et réceptionné au laboratoire à 10h le même jour.</w:t>
            </w:r>
          </w:p>
          <w:p w14:paraId="47AEB784" w14:textId="77777777" w:rsidR="0088367A" w:rsidRDefault="00A8349B" w:rsidP="00775AA2">
            <w:pPr>
              <w:rPr>
                <w:rFonts w:ascii="Arial Narrow" w:eastAsiaTheme="minorHAnsi" w:hAnsi="Arial Narrow"/>
                <w:color w:val="0070C0"/>
                <w:sz w:val="24"/>
                <w:lang w:eastAsia="en-US"/>
              </w:rPr>
            </w:pPr>
            <w:r w:rsidRPr="00DC280C">
              <w:rPr>
                <w:rFonts w:ascii="Arial" w:hAnsi="Arial" w:cs="Arial"/>
                <w:sz w:val="17"/>
                <w:szCs w:val="17"/>
              </w:rPr>
              <w:t xml:space="preserve">Le consentement signé par le couple ainsi que l'attestation de consultation signée par le médecin </w:t>
            </w:r>
            <w:proofErr w:type="spellStart"/>
            <w:r w:rsidRPr="00DC280C">
              <w:rPr>
                <w:rFonts w:ascii="Arial" w:hAnsi="Arial" w:cs="Arial"/>
                <w:sz w:val="17"/>
                <w:szCs w:val="17"/>
              </w:rPr>
              <w:t>prescripetur</w:t>
            </w:r>
            <w:proofErr w:type="spellEnd"/>
            <w:r w:rsidRPr="00DC280C">
              <w:rPr>
                <w:rFonts w:ascii="Arial" w:hAnsi="Arial" w:cs="Arial"/>
                <w:sz w:val="17"/>
                <w:szCs w:val="17"/>
              </w:rPr>
              <w:t xml:space="preserve"> (Dr EEQ) sont disponibles dans le dossier de la patiente.</w:t>
            </w:r>
          </w:p>
          <w:p w14:paraId="3EA08583" w14:textId="55917127" w:rsidR="00710211" w:rsidRPr="00775AA2" w:rsidRDefault="00710211" w:rsidP="00775AA2"/>
        </w:tc>
      </w:tr>
    </w:tbl>
    <w:p w14:paraId="4907D6CE" w14:textId="77777777" w:rsidR="00A905DE" w:rsidRPr="00753893" w:rsidRDefault="00DF1F66" w:rsidP="00753893">
      <w:pPr>
        <w:pStyle w:val="NormalWeb"/>
        <w:numPr>
          <w:ilvl w:val="0"/>
          <w:numId w:val="11"/>
        </w:numPr>
        <w:spacing w:before="0" w:beforeAutospacing="0" w:after="0" w:afterAutospacing="0"/>
        <w:rPr>
          <w:rFonts w:ascii="Arial" w:hAnsi="Arial" w:cs="Arial"/>
          <w:b/>
        </w:rPr>
      </w:pPr>
      <w:r w:rsidRPr="00753893">
        <w:rPr>
          <w:rFonts w:ascii="Arial" w:hAnsi="Arial" w:cs="Arial"/>
          <w:b/>
        </w:rPr>
        <w:lastRenderedPageBreak/>
        <w:t>Résultat</w:t>
      </w:r>
    </w:p>
    <w:p w14:paraId="49932D72" w14:textId="5089B01E" w:rsidR="0088367A" w:rsidRDefault="0088367A" w:rsidP="00904EC1">
      <w:pPr>
        <w:pStyle w:val="NormalWeb"/>
        <w:spacing w:before="0" w:beforeAutospacing="0" w:after="0" w:afterAutospacing="0"/>
        <w:rPr>
          <w:rFonts w:ascii="Arial" w:hAnsi="Arial" w:cs="Arial"/>
          <w:sz w:val="22"/>
          <w:szCs w:val="22"/>
          <w:lang w:val="en-US"/>
        </w:rPr>
      </w:pPr>
    </w:p>
    <w:p w14:paraId="59E24BBA" w14:textId="0DE7E541" w:rsidR="009528E9" w:rsidRPr="00753893" w:rsidRDefault="008912D2" w:rsidP="001878EA">
      <w:pPr>
        <w:pStyle w:val="NormalWeb"/>
        <w:spacing w:before="0" w:beforeAutospacing="0" w:after="0" w:afterAutospacing="0"/>
        <w:jc w:val="both"/>
        <w:rPr>
          <w:rFonts w:ascii="Arial" w:hAnsi="Arial" w:cs="Arial"/>
          <w:sz w:val="22"/>
          <w:szCs w:val="22"/>
        </w:rPr>
      </w:pPr>
      <w:r>
        <w:rPr>
          <w:rFonts w:ascii="Arial" w:hAnsi="Arial" w:cs="Arial"/>
          <w:sz w:val="22"/>
          <w:szCs w:val="22"/>
        </w:rPr>
        <w:t>La résolution est</w:t>
      </w:r>
      <w:r w:rsidR="009528E9" w:rsidRPr="00753893">
        <w:rPr>
          <w:rFonts w:ascii="Arial" w:hAnsi="Arial" w:cs="Arial"/>
          <w:sz w:val="22"/>
          <w:szCs w:val="22"/>
        </w:rPr>
        <w:t xml:space="preserve"> définie à </w:t>
      </w:r>
      <w:r w:rsidR="00110545">
        <w:rPr>
          <w:rFonts w:ascii="Arial" w:hAnsi="Arial" w:cs="Arial"/>
          <w:sz w:val="22"/>
          <w:szCs w:val="22"/>
        </w:rPr>
        <w:t>2</w:t>
      </w:r>
      <w:r w:rsidR="009528E9" w:rsidRPr="00753893">
        <w:rPr>
          <w:rFonts w:ascii="Arial" w:hAnsi="Arial" w:cs="Arial"/>
          <w:sz w:val="22"/>
          <w:szCs w:val="22"/>
        </w:rPr>
        <w:t xml:space="preserve"> sous bande</w:t>
      </w:r>
      <w:r>
        <w:rPr>
          <w:rFonts w:ascii="Arial" w:hAnsi="Arial" w:cs="Arial"/>
          <w:sz w:val="22"/>
          <w:szCs w:val="22"/>
        </w:rPr>
        <w:t>s</w:t>
      </w:r>
      <w:r w:rsidR="009528E9" w:rsidRPr="00753893">
        <w:rPr>
          <w:rFonts w:ascii="Arial" w:hAnsi="Arial" w:cs="Arial"/>
          <w:sz w:val="22"/>
          <w:szCs w:val="22"/>
        </w:rPr>
        <w:t xml:space="preserve"> près</w:t>
      </w:r>
      <w:r w:rsidR="00753893">
        <w:rPr>
          <w:rFonts w:ascii="Arial" w:hAnsi="Arial" w:cs="Arial"/>
          <w:sz w:val="22"/>
          <w:szCs w:val="22"/>
        </w:rPr>
        <w:t>.</w:t>
      </w:r>
    </w:p>
    <w:p w14:paraId="597FF290" w14:textId="79DB7DBC" w:rsidR="009528E9" w:rsidRDefault="003804CC" w:rsidP="00904EC1">
      <w:pPr>
        <w:pStyle w:val="NormalWeb"/>
        <w:spacing w:before="0" w:beforeAutospacing="0" w:after="0" w:afterAutospacing="0"/>
        <w:rPr>
          <w:rFonts w:ascii="Calibri" w:hAnsi="Calibri" w:cs="Calibri"/>
          <w:color w:val="1F497D"/>
          <w:sz w:val="22"/>
          <w:szCs w:val="22"/>
        </w:rPr>
      </w:pPr>
      <w:r>
        <w:rPr>
          <w:rFonts w:ascii="Calibri" w:hAnsi="Calibri" w:cs="Calibri"/>
          <w:color w:val="1F497D"/>
          <w:sz w:val="22"/>
          <w:szCs w:val="22"/>
        </w:rPr>
        <w:t>« </w:t>
      </w:r>
      <w:r>
        <w:rPr>
          <w:rFonts w:ascii="Calibri" w:hAnsi="Calibri" w:cs="Calibri"/>
          <w:i/>
          <w:iCs/>
          <w:color w:val="1F497D"/>
          <w:sz w:val="22"/>
          <w:szCs w:val="22"/>
        </w:rPr>
        <w:t>Ne pas Pénaliser si proposition de nouveau prélèvement en raison des deux cellules anormales, si c'est bien argumenté »</w:t>
      </w:r>
      <w:r>
        <w:rPr>
          <w:rFonts w:ascii="Calibri" w:hAnsi="Calibri" w:cs="Calibri"/>
          <w:color w:val="1F497D"/>
          <w:sz w:val="22"/>
          <w:szCs w:val="22"/>
        </w:rPr>
        <w:t xml:space="preserve"> est bien conservée ?</w:t>
      </w:r>
    </w:p>
    <w:p w14:paraId="74739366" w14:textId="77777777" w:rsidR="003804CC" w:rsidRPr="00753893" w:rsidRDefault="003804CC" w:rsidP="00904EC1">
      <w:pPr>
        <w:pStyle w:val="NormalWeb"/>
        <w:spacing w:before="0" w:beforeAutospacing="0" w:after="0" w:afterAutospacing="0"/>
        <w:rPr>
          <w:rFonts w:ascii="Arial" w:hAnsi="Arial" w:cs="Arial"/>
          <w:sz w:val="22"/>
          <w:szCs w:val="22"/>
        </w:rPr>
      </w:pPr>
    </w:p>
    <w:p w14:paraId="3506059F" w14:textId="30D7CFFC" w:rsidR="00341ECE" w:rsidRPr="00341ECE" w:rsidRDefault="00341ECE" w:rsidP="00DF4E78">
      <w:pPr>
        <w:pStyle w:val="NormalWeb"/>
        <w:spacing w:before="0" w:beforeAutospacing="0" w:after="0" w:afterAutospacing="0"/>
        <w:rPr>
          <w:rFonts w:ascii="Arial" w:hAnsi="Arial" w:cs="Arial"/>
          <w:sz w:val="22"/>
          <w:szCs w:val="22"/>
        </w:rPr>
      </w:pPr>
    </w:p>
    <w:p w14:paraId="3F37FD5B" w14:textId="41A4DC5E" w:rsidR="000D25C0" w:rsidRDefault="00D76953" w:rsidP="00432FDB">
      <w:pPr>
        <w:pStyle w:val="NormalWeb"/>
        <w:numPr>
          <w:ilvl w:val="0"/>
          <w:numId w:val="11"/>
        </w:numPr>
        <w:spacing w:before="0" w:beforeAutospacing="0" w:after="0" w:afterAutospacing="0"/>
        <w:rPr>
          <w:rFonts w:ascii="Arial" w:hAnsi="Arial" w:cs="Arial"/>
          <w:b/>
        </w:rPr>
      </w:pPr>
      <w:r>
        <w:rPr>
          <w:rFonts w:ascii="Arial" w:hAnsi="Arial" w:cs="Arial"/>
          <w:b/>
        </w:rPr>
        <w:t>Exemple de résultat</w:t>
      </w:r>
    </w:p>
    <w:p w14:paraId="74B0E743" w14:textId="77777777" w:rsidR="00D76953" w:rsidRDefault="00D76953" w:rsidP="00D76953">
      <w:pPr>
        <w:pStyle w:val="NormalWeb"/>
        <w:spacing w:before="0" w:beforeAutospacing="0" w:after="0" w:afterAutospacing="0"/>
        <w:ind w:left="720"/>
        <w:rPr>
          <w:rFonts w:ascii="Arial" w:hAnsi="Arial" w:cs="Arial"/>
          <w:b/>
        </w:rPr>
      </w:pPr>
    </w:p>
    <w:p w14:paraId="5085C799" w14:textId="6E599F55" w:rsidR="00F20839" w:rsidRPr="00341ECE" w:rsidRDefault="00D76953" w:rsidP="00D76953">
      <w:pPr>
        <w:pStyle w:val="NormalWeb"/>
        <w:spacing w:before="0" w:beforeAutospacing="0" w:after="0" w:afterAutospacing="0"/>
        <w:ind w:left="720"/>
        <w:rPr>
          <w:rFonts w:ascii="Arial Narrow" w:hAnsi="Arial Narrow" w:cs="Arial"/>
        </w:rPr>
      </w:pPr>
      <w:r w:rsidRPr="00341ECE">
        <w:rPr>
          <w:rFonts w:ascii="Arial Narrow" w:hAnsi="Arial Narrow" w:cs="Arial"/>
        </w:rPr>
        <w:t>Données administratives du patient</w:t>
      </w:r>
      <w:r w:rsidR="00F20839" w:rsidRPr="00341ECE">
        <w:rPr>
          <w:rFonts w:ascii="Arial Narrow" w:hAnsi="Arial Narrow" w:cs="Arial"/>
        </w:rPr>
        <w:t xml:space="preserve"> Nom</w:t>
      </w:r>
      <w:r w:rsidR="00DB05F0" w:rsidRPr="00341ECE">
        <w:rPr>
          <w:rFonts w:ascii="Arial Narrow" w:hAnsi="Arial Narrow" w:cs="Arial"/>
        </w:rPr>
        <w:t xml:space="preserve"> </w:t>
      </w:r>
      <w:r w:rsidR="00341ECE" w:rsidRPr="00341ECE">
        <w:rPr>
          <w:rFonts w:ascii="Arial Narrow" w:hAnsi="Arial Narrow" w:cs="Arial"/>
        </w:rPr>
        <w:t xml:space="preserve">TRO </w:t>
      </w:r>
      <w:r w:rsidR="00F20839" w:rsidRPr="00341ECE">
        <w:rPr>
          <w:rFonts w:ascii="Arial Narrow" w:hAnsi="Arial Narrow" w:cs="Arial"/>
        </w:rPr>
        <w:t xml:space="preserve">Prénom </w:t>
      </w:r>
      <w:r w:rsidR="00341ECE" w:rsidRPr="00341ECE">
        <w:rPr>
          <w:rFonts w:ascii="Arial Narrow" w:hAnsi="Arial Narrow" w:cs="Arial"/>
        </w:rPr>
        <w:t>P</w:t>
      </w:r>
      <w:r w:rsidR="00F20839" w:rsidRPr="00341ECE">
        <w:rPr>
          <w:rFonts w:ascii="Arial Narrow" w:hAnsi="Arial Narrow" w:cs="Arial"/>
        </w:rPr>
        <w:t>, DN :</w:t>
      </w:r>
      <w:r w:rsidR="00341ECE" w:rsidRPr="00341ECE">
        <w:rPr>
          <w:rFonts w:ascii="Arial Narrow" w:hAnsi="Arial Narrow" w:cs="Arial"/>
        </w:rPr>
        <w:t>29/04/1983</w:t>
      </w:r>
    </w:p>
    <w:p w14:paraId="2E678A8D" w14:textId="72AE1986" w:rsidR="00A140C3" w:rsidRPr="00341ECE" w:rsidRDefault="00A140C3" w:rsidP="00143B2B">
      <w:pPr>
        <w:pStyle w:val="NormalWeb"/>
        <w:spacing w:before="0" w:beforeAutospacing="0" w:after="0" w:afterAutospacing="0"/>
        <w:ind w:left="720"/>
        <w:rPr>
          <w:rFonts w:ascii="Arial Narrow" w:hAnsi="Arial Narrow" w:cs="Arial"/>
        </w:rPr>
      </w:pPr>
      <w:r w:rsidRPr="00341ECE">
        <w:rPr>
          <w:rFonts w:ascii="Arial Narrow" w:hAnsi="Arial Narrow" w:cs="Arial"/>
        </w:rPr>
        <w:t>Médecin prescripteur : Dr EEQ</w:t>
      </w:r>
    </w:p>
    <w:p w14:paraId="15000984" w14:textId="1656DC92" w:rsidR="00143B2B" w:rsidRPr="00341ECE" w:rsidRDefault="00143B2B" w:rsidP="00143B2B">
      <w:pPr>
        <w:pStyle w:val="NormalWeb"/>
        <w:spacing w:before="0" w:beforeAutospacing="0" w:after="0" w:afterAutospacing="0"/>
        <w:ind w:left="720"/>
        <w:rPr>
          <w:rFonts w:ascii="Arial Narrow" w:hAnsi="Arial Narrow" w:cs="Arial"/>
        </w:rPr>
      </w:pPr>
      <w:r w:rsidRPr="00341ECE">
        <w:rPr>
          <w:rFonts w:ascii="Arial Narrow" w:hAnsi="Arial Narrow" w:cs="Arial"/>
        </w:rPr>
        <w:t xml:space="preserve">Terme de la grossesse : </w:t>
      </w:r>
      <w:r w:rsidR="00341ECE" w:rsidRPr="00341ECE">
        <w:rPr>
          <w:rFonts w:ascii="Arial Narrow" w:eastAsiaTheme="minorHAnsi" w:hAnsi="Arial Narrow"/>
          <w:lang w:eastAsia="en-US"/>
        </w:rPr>
        <w:t>18</w:t>
      </w:r>
      <w:r w:rsidRPr="00341ECE">
        <w:rPr>
          <w:rFonts w:ascii="Arial Narrow" w:eastAsiaTheme="minorHAnsi" w:hAnsi="Arial Narrow"/>
          <w:lang w:eastAsia="en-US"/>
        </w:rPr>
        <w:t xml:space="preserve"> SA </w:t>
      </w:r>
    </w:p>
    <w:p w14:paraId="3C35EF6F" w14:textId="2FEC41E8" w:rsidR="00F20839" w:rsidRPr="00341ECE" w:rsidRDefault="00F20839" w:rsidP="00D76953">
      <w:pPr>
        <w:pStyle w:val="NormalWeb"/>
        <w:spacing w:before="0" w:beforeAutospacing="0" w:after="0" w:afterAutospacing="0"/>
        <w:ind w:left="720"/>
        <w:rPr>
          <w:rFonts w:ascii="Arial Narrow" w:hAnsi="Arial Narrow" w:cs="Arial"/>
        </w:rPr>
      </w:pPr>
      <w:r w:rsidRPr="00341ECE">
        <w:rPr>
          <w:rFonts w:ascii="Arial Narrow" w:hAnsi="Arial Narrow" w:cs="Arial"/>
        </w:rPr>
        <w:t>Prélèvement du</w:t>
      </w:r>
      <w:proofErr w:type="gramStart"/>
      <w:r w:rsidR="00341ECE" w:rsidRPr="00341ECE">
        <w:rPr>
          <w:rFonts w:ascii="Arial Narrow" w:hAnsi="Arial Narrow" w:cs="Arial"/>
        </w:rPr>
        <w:t> ….</w:t>
      </w:r>
      <w:proofErr w:type="gramEnd"/>
      <w:r w:rsidR="00341ECE" w:rsidRPr="00341ECE">
        <w:rPr>
          <w:rFonts w:ascii="Arial Narrow" w:hAnsi="Arial Narrow" w:cs="Arial"/>
        </w:rPr>
        <w:t>.</w:t>
      </w:r>
    </w:p>
    <w:p w14:paraId="67BFC1AD" w14:textId="001F3B1D" w:rsidR="00F20839" w:rsidRPr="00341ECE" w:rsidRDefault="00F20839" w:rsidP="00D76953">
      <w:pPr>
        <w:pStyle w:val="NormalWeb"/>
        <w:spacing w:before="0" w:beforeAutospacing="0" w:after="0" w:afterAutospacing="0"/>
        <w:ind w:left="720"/>
        <w:rPr>
          <w:rFonts w:ascii="Arial Narrow" w:hAnsi="Arial Narrow" w:cs="Arial"/>
        </w:rPr>
      </w:pPr>
      <w:r w:rsidRPr="00341ECE">
        <w:rPr>
          <w:rFonts w:ascii="Arial Narrow" w:hAnsi="Arial Narrow" w:cs="Arial"/>
        </w:rPr>
        <w:t>Date de réception :</w:t>
      </w:r>
      <w:r w:rsidR="00341ECE" w:rsidRPr="00341ECE">
        <w:rPr>
          <w:rFonts w:ascii="Arial Narrow" w:hAnsi="Arial Narrow" w:cs="Arial"/>
        </w:rPr>
        <w:t xml:space="preserve"> ……</w:t>
      </w:r>
    </w:p>
    <w:p w14:paraId="02A0DC15" w14:textId="0DC9DF3D" w:rsidR="00F20839" w:rsidRPr="00341ECE" w:rsidRDefault="00F20839" w:rsidP="00DB05F0">
      <w:pPr>
        <w:pStyle w:val="NormalWeb"/>
        <w:spacing w:before="0" w:beforeAutospacing="0" w:after="0" w:afterAutospacing="0"/>
        <w:ind w:left="720"/>
        <w:rPr>
          <w:rFonts w:ascii="Arial Narrow" w:hAnsi="Arial Narrow" w:cs="Arial"/>
        </w:rPr>
      </w:pPr>
      <w:r w:rsidRPr="00341ECE">
        <w:rPr>
          <w:rFonts w:ascii="Arial Narrow" w:hAnsi="Arial Narrow" w:cs="Arial"/>
        </w:rPr>
        <w:t>Indication :</w:t>
      </w:r>
      <w:r w:rsidR="0037023F" w:rsidRPr="00341ECE">
        <w:rPr>
          <w:rFonts w:ascii="Arial Narrow" w:hAnsi="Arial Narrow" w:cs="Arial"/>
        </w:rPr>
        <w:t> </w:t>
      </w:r>
      <w:r w:rsidR="00341ECE" w:rsidRPr="00341ECE">
        <w:rPr>
          <w:rFonts w:ascii="Arial Narrow" w:hAnsi="Arial Narrow" w:cs="Arial"/>
        </w:rPr>
        <w:t>ADN fœtal circulant avec déséquilibre</w:t>
      </w:r>
    </w:p>
    <w:p w14:paraId="42485CE5" w14:textId="774FB40A" w:rsidR="00F20839" w:rsidRPr="00341ECE" w:rsidRDefault="00F20839" w:rsidP="00F20839">
      <w:pPr>
        <w:pStyle w:val="NormalWeb"/>
        <w:spacing w:before="0" w:beforeAutospacing="0" w:after="0" w:afterAutospacing="0"/>
        <w:ind w:firstLine="708"/>
        <w:rPr>
          <w:rFonts w:ascii="Arial Narrow" w:hAnsi="Arial Narrow" w:cs="Arial"/>
        </w:rPr>
      </w:pPr>
      <w:r w:rsidRPr="00341ECE">
        <w:rPr>
          <w:rFonts w:ascii="Arial Narrow" w:hAnsi="Arial Narrow" w:cs="Arial"/>
        </w:rPr>
        <w:t xml:space="preserve">Tissu :  </w:t>
      </w:r>
      <w:r w:rsidR="0037023F" w:rsidRPr="00341ECE">
        <w:rPr>
          <w:rFonts w:ascii="Arial Narrow" w:hAnsi="Arial Narrow" w:cs="Arial"/>
        </w:rPr>
        <w:t>Liquide amniotique</w:t>
      </w:r>
    </w:p>
    <w:p w14:paraId="60E7462C" w14:textId="677A2AC1" w:rsidR="00F20839" w:rsidRPr="00341ECE" w:rsidRDefault="00F20839" w:rsidP="00F20839">
      <w:pPr>
        <w:pStyle w:val="NormalWeb"/>
        <w:spacing w:before="0" w:beforeAutospacing="0" w:after="0" w:afterAutospacing="0"/>
        <w:ind w:firstLine="708"/>
        <w:rPr>
          <w:rFonts w:ascii="Arial Narrow" w:hAnsi="Arial Narrow" w:cs="Arial"/>
        </w:rPr>
      </w:pPr>
      <w:r w:rsidRPr="00341ECE">
        <w:rPr>
          <w:rFonts w:ascii="Arial Narrow" w:hAnsi="Arial Narrow" w:cs="Arial"/>
        </w:rPr>
        <w:t xml:space="preserve">Type </w:t>
      </w:r>
      <w:proofErr w:type="gramStart"/>
      <w:r w:rsidRPr="00341ECE">
        <w:rPr>
          <w:rFonts w:ascii="Arial Narrow" w:hAnsi="Arial Narrow" w:cs="Arial"/>
        </w:rPr>
        <w:t xml:space="preserve">de </w:t>
      </w:r>
      <w:r w:rsidR="00D76953" w:rsidRPr="00341ECE">
        <w:rPr>
          <w:rFonts w:ascii="Arial Narrow" w:hAnsi="Arial Narrow" w:cs="Arial"/>
        </w:rPr>
        <w:t xml:space="preserve"> </w:t>
      </w:r>
      <w:r w:rsidRPr="00341ECE">
        <w:rPr>
          <w:rFonts w:ascii="Arial Narrow" w:hAnsi="Arial Narrow" w:cs="Arial"/>
        </w:rPr>
        <w:t>Culture</w:t>
      </w:r>
      <w:proofErr w:type="gramEnd"/>
      <w:r w:rsidRPr="00341ECE">
        <w:rPr>
          <w:rFonts w:ascii="Arial Narrow" w:hAnsi="Arial Narrow" w:cs="Arial"/>
        </w:rPr>
        <w:t xml:space="preserve"> : culture </w:t>
      </w:r>
    </w:p>
    <w:p w14:paraId="234000CD" w14:textId="237BEDFD" w:rsidR="00D76953" w:rsidRPr="00341ECE" w:rsidRDefault="00D76953" w:rsidP="00F20839">
      <w:pPr>
        <w:pStyle w:val="NormalWeb"/>
        <w:spacing w:before="0" w:beforeAutospacing="0" w:after="0" w:afterAutospacing="0"/>
        <w:ind w:firstLine="708"/>
        <w:rPr>
          <w:rFonts w:ascii="Arial Narrow" w:hAnsi="Arial Narrow" w:cs="Arial"/>
        </w:rPr>
      </w:pPr>
      <w:proofErr w:type="gramStart"/>
      <w:r w:rsidRPr="00341ECE">
        <w:rPr>
          <w:rFonts w:ascii="Arial Narrow" w:hAnsi="Arial Narrow" w:cs="Arial"/>
        </w:rPr>
        <w:t>puis</w:t>
      </w:r>
      <w:proofErr w:type="gramEnd"/>
      <w:r w:rsidRPr="00341ECE">
        <w:rPr>
          <w:rFonts w:ascii="Arial Narrow" w:hAnsi="Arial Narrow" w:cs="Arial"/>
        </w:rPr>
        <w:t xml:space="preserve"> : </w:t>
      </w:r>
    </w:p>
    <w:p w14:paraId="31D51AD4" w14:textId="06C17596" w:rsidR="00D76953" w:rsidRPr="00341ECE" w:rsidRDefault="00D76953" w:rsidP="00D76953">
      <w:pPr>
        <w:pStyle w:val="NormalWeb"/>
        <w:spacing w:before="0" w:beforeAutospacing="0" w:after="0" w:afterAutospacing="0"/>
        <w:ind w:left="720"/>
        <w:rPr>
          <w:rFonts w:ascii="Arial Narrow" w:hAnsi="Arial Narrow" w:cs="Arial"/>
        </w:rPr>
      </w:pPr>
      <w:r w:rsidRPr="00341ECE">
        <w:rPr>
          <w:rFonts w:ascii="Arial Narrow" w:hAnsi="Arial Narrow" w:cs="Arial"/>
        </w:rPr>
        <w:t xml:space="preserve">Bandes : RHG, </w:t>
      </w:r>
      <w:r w:rsidR="00F20839" w:rsidRPr="00341ECE">
        <w:rPr>
          <w:rFonts w:ascii="Arial Narrow" w:hAnsi="Arial Narrow" w:cs="Arial"/>
        </w:rPr>
        <w:t xml:space="preserve">et </w:t>
      </w:r>
      <w:r w:rsidRPr="00341ECE">
        <w:rPr>
          <w:rFonts w:ascii="Arial Narrow" w:hAnsi="Arial Narrow" w:cs="Arial"/>
        </w:rPr>
        <w:t>GTG</w:t>
      </w:r>
    </w:p>
    <w:p w14:paraId="58AE4CE8" w14:textId="77777777" w:rsidR="00D76953" w:rsidRPr="00341ECE" w:rsidRDefault="00D76953" w:rsidP="00D76953">
      <w:pPr>
        <w:pStyle w:val="NormalWeb"/>
        <w:spacing w:before="0" w:beforeAutospacing="0" w:after="0" w:afterAutospacing="0"/>
        <w:ind w:left="720"/>
        <w:rPr>
          <w:rFonts w:ascii="Arial Narrow" w:hAnsi="Arial Narrow" w:cs="Arial"/>
        </w:rPr>
      </w:pPr>
    </w:p>
    <w:p w14:paraId="2FB6F92F" w14:textId="7E299F2C" w:rsidR="00D76953" w:rsidRPr="00341ECE" w:rsidRDefault="00D76953" w:rsidP="00D76953">
      <w:pPr>
        <w:pStyle w:val="NormalWeb"/>
        <w:numPr>
          <w:ilvl w:val="0"/>
          <w:numId w:val="21"/>
        </w:numPr>
        <w:spacing w:before="0" w:beforeAutospacing="0" w:after="0" w:afterAutospacing="0"/>
        <w:rPr>
          <w:rFonts w:ascii="Arial Narrow" w:hAnsi="Arial Narrow" w:cs="Arial"/>
        </w:rPr>
      </w:pPr>
      <w:r w:rsidRPr="00341ECE">
        <w:rPr>
          <w:rFonts w:ascii="Arial Narrow" w:hAnsi="Arial Narrow" w:cs="Arial"/>
        </w:rPr>
        <w:t>Analyse Directe</w:t>
      </w:r>
    </w:p>
    <w:p w14:paraId="56B6C65D" w14:textId="77777777" w:rsidR="009C60D7" w:rsidRPr="00341ECE" w:rsidRDefault="009C60D7" w:rsidP="00D76953">
      <w:pPr>
        <w:pStyle w:val="NormalWeb"/>
        <w:spacing w:before="0" w:beforeAutospacing="0" w:after="0" w:afterAutospacing="0"/>
        <w:ind w:left="720"/>
        <w:rPr>
          <w:rFonts w:ascii="Arial Narrow" w:hAnsi="Arial Narrow" w:cs="Arial"/>
        </w:rPr>
      </w:pPr>
      <w:r w:rsidRPr="00341ECE">
        <w:rPr>
          <w:rFonts w:ascii="Arial Narrow" w:hAnsi="Arial Narrow" w:cs="Arial"/>
        </w:rPr>
        <w:t xml:space="preserve">Bandes : RHG, </w:t>
      </w:r>
    </w:p>
    <w:p w14:paraId="3D54ED8A" w14:textId="39D2A3FF" w:rsidR="00D76953" w:rsidRPr="00341ECE" w:rsidRDefault="00D76953" w:rsidP="00D76953">
      <w:pPr>
        <w:pStyle w:val="NormalWeb"/>
        <w:spacing w:before="0" w:beforeAutospacing="0" w:after="0" w:afterAutospacing="0"/>
        <w:ind w:left="720"/>
        <w:rPr>
          <w:rFonts w:ascii="Arial Narrow" w:hAnsi="Arial Narrow" w:cs="Arial"/>
        </w:rPr>
      </w:pPr>
      <w:r w:rsidRPr="00341ECE">
        <w:rPr>
          <w:rFonts w:ascii="Arial Narrow" w:hAnsi="Arial Narrow" w:cs="Arial"/>
        </w:rPr>
        <w:t xml:space="preserve">Résolution bandes : </w:t>
      </w:r>
      <w:r w:rsidR="008912D2">
        <w:rPr>
          <w:rFonts w:ascii="Arial Narrow" w:hAnsi="Arial Narrow" w:cs="Arial"/>
        </w:rPr>
        <w:t>300</w:t>
      </w:r>
    </w:p>
    <w:p w14:paraId="06060BDC" w14:textId="01AE9227" w:rsidR="00D76953" w:rsidRPr="00341ECE" w:rsidRDefault="00D76953" w:rsidP="00D76953">
      <w:pPr>
        <w:pStyle w:val="NormalWeb"/>
        <w:spacing w:before="0" w:beforeAutospacing="0" w:after="0" w:afterAutospacing="0"/>
        <w:ind w:left="720"/>
        <w:rPr>
          <w:rFonts w:ascii="Arial Narrow" w:hAnsi="Arial Narrow" w:cs="Arial"/>
        </w:rPr>
      </w:pPr>
      <w:r w:rsidRPr="00341ECE">
        <w:rPr>
          <w:rFonts w:ascii="Arial Narrow" w:hAnsi="Arial Narrow" w:cs="Arial"/>
        </w:rPr>
        <w:t xml:space="preserve">Nombre de métaphases : </w:t>
      </w:r>
      <w:r w:rsidR="00DB05F0" w:rsidRPr="00341ECE">
        <w:rPr>
          <w:rFonts w:ascii="Arial Narrow" w:hAnsi="Arial Narrow" w:cs="Arial"/>
        </w:rPr>
        <w:t>10</w:t>
      </w:r>
    </w:p>
    <w:p w14:paraId="63821213" w14:textId="575284A9" w:rsidR="00D76953" w:rsidRPr="00341ECE" w:rsidRDefault="00D76953" w:rsidP="00D76953">
      <w:pPr>
        <w:pStyle w:val="NormalWeb"/>
        <w:spacing w:before="0" w:beforeAutospacing="0" w:after="0" w:afterAutospacing="0"/>
        <w:ind w:left="720"/>
        <w:rPr>
          <w:rFonts w:ascii="Arial Narrow" w:hAnsi="Arial Narrow" w:cs="Arial"/>
        </w:rPr>
      </w:pPr>
      <w:r w:rsidRPr="00341ECE">
        <w:rPr>
          <w:rFonts w:ascii="Arial Narrow" w:hAnsi="Arial Narrow" w:cs="Arial"/>
        </w:rPr>
        <w:t xml:space="preserve">Nombre de classements : </w:t>
      </w:r>
      <w:r w:rsidR="00F20839" w:rsidRPr="00341ECE">
        <w:rPr>
          <w:rFonts w:ascii="Arial Narrow" w:hAnsi="Arial Narrow" w:cs="Arial"/>
        </w:rPr>
        <w:t>3</w:t>
      </w:r>
    </w:p>
    <w:p w14:paraId="69F02EC3" w14:textId="506FB54B" w:rsidR="009C60D7" w:rsidRPr="00341ECE" w:rsidRDefault="009C60D7" w:rsidP="009C60D7">
      <w:pPr>
        <w:pStyle w:val="NormalWeb"/>
        <w:spacing w:before="0" w:beforeAutospacing="0" w:after="0" w:afterAutospacing="0"/>
        <w:ind w:left="720"/>
        <w:rPr>
          <w:rFonts w:ascii="Arial Narrow" w:hAnsi="Arial Narrow" w:cs="Arial"/>
        </w:rPr>
      </w:pPr>
      <w:proofErr w:type="gramStart"/>
      <w:r w:rsidRPr="00341ECE">
        <w:rPr>
          <w:rFonts w:ascii="Arial Narrow" w:hAnsi="Arial Narrow" w:cs="Arial"/>
        </w:rPr>
        <w:t>Formule  Chromosomique</w:t>
      </w:r>
      <w:proofErr w:type="gramEnd"/>
      <w:r w:rsidRPr="00341ECE">
        <w:rPr>
          <w:rFonts w:ascii="Arial Narrow" w:hAnsi="Arial Narrow" w:cs="Arial"/>
        </w:rPr>
        <w:t xml:space="preserve"> : </w:t>
      </w:r>
      <w:r w:rsidR="00341ECE" w:rsidRPr="00341ECE">
        <w:rPr>
          <w:rFonts w:ascii="Arial Narrow" w:hAnsi="Arial Narrow" w:cs="Arial"/>
        </w:rPr>
        <w:t>….</w:t>
      </w:r>
    </w:p>
    <w:p w14:paraId="6A304404" w14:textId="77777777" w:rsidR="00D76953" w:rsidRPr="00341ECE" w:rsidRDefault="00D76953" w:rsidP="00D76953">
      <w:pPr>
        <w:pStyle w:val="NormalWeb"/>
        <w:spacing w:before="0" w:beforeAutospacing="0" w:after="0" w:afterAutospacing="0"/>
        <w:ind w:left="720"/>
        <w:rPr>
          <w:rFonts w:ascii="Arial Narrow" w:hAnsi="Arial Narrow" w:cs="Arial"/>
        </w:rPr>
      </w:pPr>
    </w:p>
    <w:p w14:paraId="768C871B" w14:textId="00A97C88" w:rsidR="00D76953" w:rsidRPr="00341ECE" w:rsidRDefault="00D76953" w:rsidP="00D76953">
      <w:pPr>
        <w:pStyle w:val="NormalWeb"/>
        <w:numPr>
          <w:ilvl w:val="0"/>
          <w:numId w:val="21"/>
        </w:numPr>
        <w:spacing w:before="0" w:beforeAutospacing="0" w:after="0" w:afterAutospacing="0"/>
        <w:rPr>
          <w:rFonts w:ascii="Arial Narrow" w:hAnsi="Arial Narrow" w:cs="Arial"/>
        </w:rPr>
      </w:pPr>
      <w:r w:rsidRPr="00341ECE">
        <w:rPr>
          <w:rFonts w:ascii="Arial Narrow" w:hAnsi="Arial Narrow" w:cs="Arial"/>
        </w:rPr>
        <w:t>Analyse après culture</w:t>
      </w:r>
    </w:p>
    <w:p w14:paraId="731E2A42" w14:textId="3EA448CE" w:rsidR="00336F7D" w:rsidRPr="00341ECE" w:rsidRDefault="00336F7D" w:rsidP="00336F7D">
      <w:pPr>
        <w:pStyle w:val="NormalWeb"/>
        <w:numPr>
          <w:ilvl w:val="0"/>
          <w:numId w:val="21"/>
        </w:numPr>
        <w:spacing w:before="0" w:beforeAutospacing="0" w:after="0" w:afterAutospacing="0"/>
        <w:rPr>
          <w:rFonts w:ascii="Arial Narrow" w:hAnsi="Arial Narrow" w:cs="Arial"/>
        </w:rPr>
      </w:pPr>
      <w:r w:rsidRPr="00341ECE">
        <w:rPr>
          <w:rFonts w:ascii="Arial Narrow" w:hAnsi="Arial Narrow" w:cs="Arial"/>
        </w:rPr>
        <w:t>Résolution bandes</w:t>
      </w:r>
      <w:r w:rsidR="00F20839" w:rsidRPr="00341ECE">
        <w:rPr>
          <w:rFonts w:ascii="Arial Narrow" w:hAnsi="Arial Narrow" w:cs="Arial"/>
        </w:rPr>
        <w:t xml:space="preserve"> R et G</w:t>
      </w:r>
      <w:r w:rsidRPr="00341ECE">
        <w:rPr>
          <w:rFonts w:ascii="Arial Narrow" w:hAnsi="Arial Narrow" w:cs="Arial"/>
        </w:rPr>
        <w:t xml:space="preserve"> : </w:t>
      </w:r>
      <w:r w:rsidR="008912D2">
        <w:rPr>
          <w:rFonts w:ascii="Arial Narrow" w:hAnsi="Arial Narrow" w:cs="Arial"/>
        </w:rPr>
        <w:t>400</w:t>
      </w:r>
    </w:p>
    <w:p w14:paraId="0ED6AAFA" w14:textId="526B8F56" w:rsidR="00D76953" w:rsidRPr="00341ECE" w:rsidRDefault="00D76953" w:rsidP="00D76953">
      <w:pPr>
        <w:pStyle w:val="NormalWeb"/>
        <w:spacing w:before="0" w:beforeAutospacing="0" w:after="0" w:afterAutospacing="0"/>
        <w:ind w:left="720"/>
        <w:rPr>
          <w:rFonts w:ascii="Arial Narrow" w:hAnsi="Arial Narrow" w:cs="Arial"/>
        </w:rPr>
      </w:pPr>
      <w:r w:rsidRPr="00341ECE">
        <w:rPr>
          <w:rFonts w:ascii="Arial Narrow" w:hAnsi="Arial Narrow" w:cs="Arial"/>
        </w:rPr>
        <w:t xml:space="preserve">Nombre de métaphases : </w:t>
      </w:r>
      <w:r w:rsidR="00DB05F0" w:rsidRPr="00341ECE">
        <w:rPr>
          <w:rFonts w:ascii="Arial Narrow" w:hAnsi="Arial Narrow" w:cs="Arial"/>
        </w:rPr>
        <w:t>10</w:t>
      </w:r>
    </w:p>
    <w:p w14:paraId="10E01C47" w14:textId="3E3EEBBF" w:rsidR="00D76953" w:rsidRPr="00341ECE" w:rsidRDefault="00D76953" w:rsidP="009C60D7">
      <w:pPr>
        <w:pStyle w:val="NormalWeb"/>
        <w:spacing w:before="0" w:beforeAutospacing="0" w:after="0" w:afterAutospacing="0"/>
        <w:ind w:left="720"/>
        <w:rPr>
          <w:rFonts w:ascii="Arial Narrow" w:hAnsi="Arial Narrow" w:cs="Arial"/>
        </w:rPr>
      </w:pPr>
      <w:r w:rsidRPr="00341ECE">
        <w:rPr>
          <w:rFonts w:ascii="Arial Narrow" w:hAnsi="Arial Narrow" w:cs="Arial"/>
        </w:rPr>
        <w:t xml:space="preserve">Nombre de classements : </w:t>
      </w:r>
      <w:r w:rsidR="00F20839" w:rsidRPr="00341ECE">
        <w:rPr>
          <w:rFonts w:ascii="Arial Narrow" w:hAnsi="Arial Narrow" w:cs="Arial"/>
        </w:rPr>
        <w:t>3</w:t>
      </w:r>
    </w:p>
    <w:p w14:paraId="1598DA53" w14:textId="3AD75887" w:rsidR="00D76953" w:rsidRPr="00EB3AD3" w:rsidRDefault="00D76953" w:rsidP="00D76953">
      <w:pPr>
        <w:pStyle w:val="NormalWeb"/>
        <w:spacing w:before="0" w:beforeAutospacing="0" w:after="0" w:afterAutospacing="0"/>
        <w:ind w:left="720"/>
        <w:rPr>
          <w:rFonts w:ascii="Arial Narrow" w:hAnsi="Arial Narrow" w:cs="Arial"/>
          <w:lang w:val="en-US"/>
          <w:rPrChange w:id="11" w:author="Jean-Michel DUPONT" w:date="2024-07-04T09:15:00Z">
            <w:rPr>
              <w:rFonts w:ascii="Arial Narrow" w:hAnsi="Arial Narrow" w:cs="Arial"/>
            </w:rPr>
          </w:rPrChange>
        </w:rPr>
      </w:pPr>
      <w:proofErr w:type="spellStart"/>
      <w:proofErr w:type="gramStart"/>
      <w:r w:rsidRPr="00EB3AD3">
        <w:rPr>
          <w:rFonts w:ascii="Arial Narrow" w:hAnsi="Arial Narrow" w:cs="Arial"/>
          <w:lang w:val="en-US"/>
          <w:rPrChange w:id="12" w:author="Jean-Michel DUPONT" w:date="2024-07-04T09:15:00Z">
            <w:rPr>
              <w:rFonts w:ascii="Arial Narrow" w:hAnsi="Arial Narrow" w:cs="Arial"/>
            </w:rPr>
          </w:rPrChange>
        </w:rPr>
        <w:t>Formule</w:t>
      </w:r>
      <w:proofErr w:type="spellEnd"/>
      <w:r w:rsidRPr="00EB3AD3">
        <w:rPr>
          <w:rFonts w:ascii="Arial Narrow" w:hAnsi="Arial Narrow" w:cs="Arial"/>
          <w:lang w:val="en-US"/>
          <w:rPrChange w:id="13" w:author="Jean-Michel DUPONT" w:date="2024-07-04T09:15:00Z">
            <w:rPr>
              <w:rFonts w:ascii="Arial Narrow" w:hAnsi="Arial Narrow" w:cs="Arial"/>
            </w:rPr>
          </w:rPrChange>
        </w:rPr>
        <w:t xml:space="preserve">  </w:t>
      </w:r>
      <w:proofErr w:type="spellStart"/>
      <w:r w:rsidRPr="00EB3AD3">
        <w:rPr>
          <w:rFonts w:ascii="Arial Narrow" w:hAnsi="Arial Narrow" w:cs="Arial"/>
          <w:lang w:val="en-US"/>
          <w:rPrChange w:id="14" w:author="Jean-Michel DUPONT" w:date="2024-07-04T09:15:00Z">
            <w:rPr>
              <w:rFonts w:ascii="Arial Narrow" w:hAnsi="Arial Narrow" w:cs="Arial"/>
            </w:rPr>
          </w:rPrChange>
        </w:rPr>
        <w:t>Chromosomique</w:t>
      </w:r>
      <w:proofErr w:type="spellEnd"/>
      <w:proofErr w:type="gramEnd"/>
      <w:r w:rsidR="009C60D7" w:rsidRPr="00EB3AD3">
        <w:rPr>
          <w:rFonts w:ascii="Arial Narrow" w:hAnsi="Arial Narrow" w:cs="Arial"/>
          <w:lang w:val="en-US"/>
          <w:rPrChange w:id="15" w:author="Jean-Michel DUPONT" w:date="2024-07-04T09:15:00Z">
            <w:rPr>
              <w:rFonts w:ascii="Arial Narrow" w:hAnsi="Arial Narrow" w:cs="Arial"/>
            </w:rPr>
          </w:rPrChange>
        </w:rPr>
        <w:t xml:space="preserve"> : </w:t>
      </w:r>
      <w:r w:rsidR="008912D2" w:rsidRPr="00EB3AD3">
        <w:rPr>
          <w:rFonts w:ascii="Arial Narrow" w:hAnsi="Arial Narrow" w:cs="Arial"/>
          <w:lang w:val="en-US"/>
          <w:rPrChange w:id="16" w:author="Jean-Michel DUPONT" w:date="2024-07-04T09:15:00Z">
            <w:rPr>
              <w:rFonts w:ascii="Arial Narrow" w:hAnsi="Arial Narrow" w:cs="Arial"/>
            </w:rPr>
          </w:rPrChange>
        </w:rPr>
        <w:t>46,XX,add(8)(p22 or p23.1).</w:t>
      </w:r>
      <w:proofErr w:type="spellStart"/>
      <w:r w:rsidR="008912D2" w:rsidRPr="00EB3AD3">
        <w:rPr>
          <w:rFonts w:ascii="Arial Narrow" w:hAnsi="Arial Narrow" w:cs="Arial"/>
          <w:lang w:val="en-US"/>
          <w:rPrChange w:id="17" w:author="Jean-Michel DUPONT" w:date="2024-07-04T09:15:00Z">
            <w:rPr>
              <w:rFonts w:ascii="Arial Narrow" w:hAnsi="Arial Narrow" w:cs="Arial"/>
            </w:rPr>
          </w:rPrChange>
        </w:rPr>
        <w:t>ish</w:t>
      </w:r>
      <w:proofErr w:type="spellEnd"/>
      <w:r w:rsidR="008912D2" w:rsidRPr="00EB3AD3">
        <w:rPr>
          <w:rFonts w:ascii="Arial Narrow" w:hAnsi="Arial Narrow" w:cs="Arial"/>
          <w:lang w:val="en-US"/>
          <w:rPrChange w:id="18" w:author="Jean-Michel DUPONT" w:date="2024-07-04T09:15:00Z">
            <w:rPr>
              <w:rFonts w:ascii="Arial Narrow" w:hAnsi="Arial Narrow" w:cs="Arial"/>
            </w:rPr>
          </w:rPrChange>
        </w:rPr>
        <w:t xml:space="preserve"> der(8)(wcp8+).</w:t>
      </w:r>
      <w:proofErr w:type="spellStart"/>
      <w:r w:rsidR="008912D2" w:rsidRPr="00EB3AD3">
        <w:rPr>
          <w:rFonts w:ascii="Arial Narrow" w:hAnsi="Arial Narrow" w:cs="Arial"/>
          <w:lang w:val="en-US"/>
          <w:rPrChange w:id="19" w:author="Jean-Michel DUPONT" w:date="2024-07-04T09:15:00Z">
            <w:rPr>
              <w:rFonts w:ascii="Arial Narrow" w:hAnsi="Arial Narrow" w:cs="Arial"/>
            </w:rPr>
          </w:rPrChange>
        </w:rPr>
        <w:t>nuc</w:t>
      </w:r>
      <w:proofErr w:type="spellEnd"/>
      <w:r w:rsidR="008912D2" w:rsidRPr="00EB3AD3">
        <w:rPr>
          <w:rFonts w:ascii="Arial Narrow" w:hAnsi="Arial Narrow" w:cs="Arial"/>
          <w:lang w:val="en-US"/>
          <w:rPrChange w:id="20" w:author="Jean-Michel DUPONT" w:date="2024-07-04T09:15:00Z">
            <w:rPr>
              <w:rFonts w:ascii="Arial Narrow" w:hAnsi="Arial Narrow" w:cs="Arial"/>
            </w:rPr>
          </w:rPrChange>
        </w:rPr>
        <w:t xml:space="preserve"> </w:t>
      </w:r>
      <w:proofErr w:type="spellStart"/>
      <w:r w:rsidR="008912D2" w:rsidRPr="00EB3AD3">
        <w:rPr>
          <w:rFonts w:ascii="Arial Narrow" w:hAnsi="Arial Narrow" w:cs="Arial"/>
          <w:lang w:val="en-US"/>
          <w:rPrChange w:id="21" w:author="Jean-Michel DUPONT" w:date="2024-07-04T09:15:00Z">
            <w:rPr>
              <w:rFonts w:ascii="Arial Narrow" w:hAnsi="Arial Narrow" w:cs="Arial"/>
            </w:rPr>
          </w:rPrChange>
        </w:rPr>
        <w:t>ish</w:t>
      </w:r>
      <w:proofErr w:type="spellEnd"/>
      <w:r w:rsidR="008912D2" w:rsidRPr="00EB3AD3">
        <w:rPr>
          <w:rFonts w:ascii="Arial Narrow" w:hAnsi="Arial Narrow" w:cs="Arial"/>
          <w:lang w:val="en-US"/>
          <w:rPrChange w:id="22" w:author="Jean-Michel DUPONT" w:date="2024-07-04T09:15:00Z">
            <w:rPr>
              <w:rFonts w:ascii="Arial Narrow" w:hAnsi="Arial Narrow" w:cs="Arial"/>
            </w:rPr>
          </w:rPrChange>
        </w:rPr>
        <w:t>(D8S504x1)</w:t>
      </w:r>
    </w:p>
    <w:p w14:paraId="0D5C60BE" w14:textId="77777777" w:rsidR="000D2D95" w:rsidRPr="00EB3AD3" w:rsidRDefault="000D2D95" w:rsidP="00D76953">
      <w:pPr>
        <w:pStyle w:val="NormalWeb"/>
        <w:spacing w:before="0" w:beforeAutospacing="0" w:after="0" w:afterAutospacing="0"/>
        <w:ind w:left="720"/>
        <w:rPr>
          <w:rFonts w:ascii="Arial Narrow" w:hAnsi="Arial Narrow" w:cs="Arial"/>
          <w:lang w:val="en-US"/>
          <w:rPrChange w:id="23" w:author="Jean-Michel DUPONT" w:date="2024-07-04T09:15:00Z">
            <w:rPr>
              <w:rFonts w:ascii="Arial Narrow" w:hAnsi="Arial Narrow" w:cs="Arial"/>
            </w:rPr>
          </w:rPrChange>
        </w:rPr>
      </w:pPr>
    </w:p>
    <w:p w14:paraId="2BF819B0" w14:textId="058EF5BB" w:rsidR="000D2D95" w:rsidRPr="00800851" w:rsidRDefault="000D2D95" w:rsidP="00D76953">
      <w:pPr>
        <w:pStyle w:val="NormalWeb"/>
        <w:spacing w:before="0" w:beforeAutospacing="0" w:after="0" w:afterAutospacing="0"/>
        <w:ind w:left="720"/>
        <w:rPr>
          <w:rFonts w:ascii="Arial Narrow" w:hAnsi="Arial Narrow" w:cs="Arial"/>
        </w:rPr>
      </w:pPr>
      <w:r w:rsidRPr="00800851">
        <w:rPr>
          <w:rFonts w:ascii="Arial Narrow" w:hAnsi="Arial Narrow" w:cs="Arial"/>
        </w:rPr>
        <w:t xml:space="preserve">Option : </w:t>
      </w:r>
    </w:p>
    <w:p w14:paraId="283D2FBD" w14:textId="77777777" w:rsidR="00D76953" w:rsidRPr="00800851" w:rsidRDefault="00D76953" w:rsidP="00D76953">
      <w:pPr>
        <w:pStyle w:val="NormalWeb"/>
        <w:spacing w:before="0" w:beforeAutospacing="0" w:after="0" w:afterAutospacing="0"/>
        <w:ind w:left="720"/>
        <w:rPr>
          <w:rFonts w:ascii="Arial Narrow" w:hAnsi="Arial Narrow" w:cs="Arial"/>
        </w:rPr>
      </w:pPr>
    </w:p>
    <w:p w14:paraId="23FC6597" w14:textId="0B326AF0" w:rsidR="00D76953" w:rsidRPr="00800851" w:rsidRDefault="00D76953" w:rsidP="00D76953">
      <w:pPr>
        <w:pStyle w:val="NormalWeb"/>
        <w:spacing w:before="0" w:beforeAutospacing="0" w:after="0" w:afterAutospacing="0"/>
        <w:ind w:left="720"/>
        <w:rPr>
          <w:rFonts w:ascii="Arial Narrow" w:hAnsi="Arial Narrow" w:cs="Arial"/>
        </w:rPr>
      </w:pPr>
      <w:r w:rsidRPr="00800851">
        <w:rPr>
          <w:rFonts w:ascii="Arial Narrow" w:hAnsi="Arial Narrow" w:cs="Arial"/>
        </w:rPr>
        <w:t>Commentaire et interprétation</w:t>
      </w:r>
    </w:p>
    <w:p w14:paraId="4E5D2220" w14:textId="77777777" w:rsidR="00D76953" w:rsidRPr="00800851" w:rsidRDefault="00D76953" w:rsidP="00D76953">
      <w:pPr>
        <w:pStyle w:val="NormalWeb"/>
        <w:spacing w:before="0" w:beforeAutospacing="0" w:after="0" w:afterAutospacing="0"/>
        <w:ind w:left="720"/>
        <w:rPr>
          <w:rFonts w:ascii="Arial Narrow" w:hAnsi="Arial Narrow" w:cs="Arial"/>
        </w:rPr>
      </w:pPr>
    </w:p>
    <w:p w14:paraId="77937139" w14:textId="6CFE2598" w:rsidR="00F20839" w:rsidRPr="00341ECE" w:rsidRDefault="00F20839" w:rsidP="00F20839">
      <w:pPr>
        <w:pStyle w:val="NormalWeb"/>
        <w:spacing w:before="0" w:beforeAutospacing="0" w:after="0" w:afterAutospacing="0"/>
        <w:ind w:left="720"/>
        <w:rPr>
          <w:rFonts w:ascii="Arial Narrow" w:hAnsi="Arial Narrow" w:cs="Arial"/>
          <w:color w:val="0070C0"/>
        </w:rPr>
      </w:pPr>
      <w:r w:rsidRPr="00341ECE">
        <w:rPr>
          <w:rFonts w:ascii="Arial Narrow" w:hAnsi="Arial Narrow" w:cs="Arial"/>
        </w:rPr>
        <w:t xml:space="preserve">Examen direct </w:t>
      </w:r>
      <w:r w:rsidRPr="00341ECE">
        <w:rPr>
          <w:rFonts w:ascii="Arial Narrow" w:hAnsi="Arial Narrow" w:cs="Arial"/>
          <w:color w:val="0070C0"/>
        </w:rPr>
        <w:t xml:space="preserve">: Caryotype féminin </w:t>
      </w:r>
      <w:r w:rsidR="00341ECE">
        <w:rPr>
          <w:rFonts w:ascii="Arial Narrow" w:hAnsi="Arial Narrow" w:cs="Arial"/>
          <w:color w:val="0070C0"/>
        </w:rPr>
        <w:t>avec</w:t>
      </w:r>
      <w:r w:rsidRPr="00341ECE">
        <w:rPr>
          <w:rFonts w:ascii="Arial Narrow" w:hAnsi="Arial Narrow" w:cs="Arial"/>
          <w:color w:val="0070C0"/>
        </w:rPr>
        <w:t xml:space="preserve"> anomalie de structure </w:t>
      </w:r>
      <w:r w:rsidR="00341ECE">
        <w:rPr>
          <w:rFonts w:ascii="Arial Narrow" w:hAnsi="Arial Narrow" w:cs="Arial"/>
          <w:color w:val="0070C0"/>
        </w:rPr>
        <w:t xml:space="preserve">du chromosome 8 </w:t>
      </w:r>
      <w:r w:rsidRPr="00341ECE">
        <w:rPr>
          <w:rFonts w:ascii="Arial Narrow" w:hAnsi="Arial Narrow" w:cs="Arial"/>
          <w:color w:val="0070C0"/>
        </w:rPr>
        <w:t xml:space="preserve">mise en évidence au niveau du tissu étudié à l'examen direct (cytotrophoblaste) à une résolution inférieure à 400 bandes. Le résultat définitif de l'analyse chromosomique sera rendu </w:t>
      </w:r>
      <w:r w:rsidR="008912D2" w:rsidRPr="00341ECE">
        <w:rPr>
          <w:rFonts w:ascii="Arial Narrow" w:hAnsi="Arial Narrow" w:cs="Arial"/>
          <w:color w:val="0070C0"/>
        </w:rPr>
        <w:t>après</w:t>
      </w:r>
      <w:r w:rsidRPr="00341ECE">
        <w:rPr>
          <w:rFonts w:ascii="Arial Narrow" w:hAnsi="Arial Narrow" w:cs="Arial"/>
          <w:color w:val="0070C0"/>
        </w:rPr>
        <w:t xml:space="preserve"> la culture qui est en cours.</w:t>
      </w:r>
    </w:p>
    <w:p w14:paraId="6F90BDE1" w14:textId="77777777" w:rsidR="00F20839" w:rsidRPr="0037023F" w:rsidRDefault="00F20839" w:rsidP="00F20839">
      <w:pPr>
        <w:pStyle w:val="NormalWeb"/>
        <w:spacing w:before="0" w:beforeAutospacing="0" w:after="0" w:afterAutospacing="0"/>
        <w:ind w:left="720"/>
        <w:rPr>
          <w:rFonts w:ascii="Arial Narrow" w:hAnsi="Arial Narrow" w:cs="Arial"/>
          <w:color w:val="0070C0"/>
          <w:highlight w:val="yellow"/>
        </w:rPr>
      </w:pPr>
    </w:p>
    <w:p w14:paraId="0B4901CB" w14:textId="0C004D9A" w:rsidR="008278ED" w:rsidRPr="008278ED" w:rsidRDefault="00F20839" w:rsidP="008278ED">
      <w:pPr>
        <w:pStyle w:val="NormalWeb"/>
        <w:ind w:left="720"/>
        <w:rPr>
          <w:rFonts w:ascii="Arial Narrow" w:hAnsi="Arial Narrow" w:cs="Arial"/>
          <w:color w:val="0070C0"/>
        </w:rPr>
      </w:pPr>
      <w:r w:rsidRPr="00341ECE">
        <w:rPr>
          <w:rFonts w:ascii="Arial Narrow" w:hAnsi="Arial Narrow" w:cs="Arial"/>
        </w:rPr>
        <w:t xml:space="preserve">Examen après Culture </w:t>
      </w:r>
      <w:r w:rsidRPr="00341ECE">
        <w:rPr>
          <w:rFonts w:ascii="Arial Narrow" w:hAnsi="Arial Narrow" w:cs="Arial"/>
          <w:color w:val="0070C0"/>
        </w:rPr>
        <w:t>: caryotype féminin. Métaphases étudiées à la résolution de 400 bandes</w:t>
      </w:r>
      <w:r w:rsidR="008278ED">
        <w:rPr>
          <w:rFonts w:ascii="Arial Narrow" w:hAnsi="Arial Narrow" w:cs="Arial"/>
          <w:color w:val="0070C0"/>
        </w:rPr>
        <w:t xml:space="preserve"> mettant en évidence </w:t>
      </w:r>
      <w:r w:rsidR="00DC280C">
        <w:rPr>
          <w:rFonts w:ascii="Arial Narrow" w:hAnsi="Arial Narrow" w:cs="Arial"/>
          <w:color w:val="0070C0"/>
        </w:rPr>
        <w:t>un</w:t>
      </w:r>
      <w:r w:rsidR="00DC280C" w:rsidRPr="008278ED">
        <w:rPr>
          <w:rFonts w:ascii="Arial Narrow" w:hAnsi="Arial Narrow" w:cs="Arial"/>
          <w:color w:val="0070C0"/>
        </w:rPr>
        <w:t xml:space="preserve"> remaniement</w:t>
      </w:r>
      <w:r w:rsidR="008278ED" w:rsidRPr="008278ED">
        <w:rPr>
          <w:rFonts w:ascii="Arial Narrow" w:hAnsi="Arial Narrow" w:cs="Arial"/>
          <w:color w:val="0070C0"/>
        </w:rPr>
        <w:t xml:space="preserve"> chromosomique de structure </w:t>
      </w:r>
      <w:proofErr w:type="gramStart"/>
      <w:r w:rsidR="008278ED" w:rsidRPr="008278ED">
        <w:rPr>
          <w:rFonts w:ascii="Arial Narrow" w:hAnsi="Arial Narrow" w:cs="Arial"/>
          <w:color w:val="0070C0"/>
        </w:rPr>
        <w:t>déséquilibré:</w:t>
      </w:r>
      <w:proofErr w:type="gramEnd"/>
    </w:p>
    <w:p w14:paraId="0AD681C5" w14:textId="77777777" w:rsidR="008278ED" w:rsidRPr="008278ED" w:rsidRDefault="008278ED" w:rsidP="008278ED">
      <w:pPr>
        <w:pStyle w:val="NormalWeb"/>
        <w:ind w:left="720"/>
        <w:rPr>
          <w:rFonts w:ascii="Arial Narrow" w:hAnsi="Arial Narrow" w:cs="Arial"/>
          <w:color w:val="0070C0"/>
        </w:rPr>
      </w:pPr>
      <w:r w:rsidRPr="008278ED">
        <w:rPr>
          <w:rFonts w:ascii="Arial Narrow" w:hAnsi="Arial Narrow" w:cs="Arial"/>
          <w:color w:val="0070C0"/>
        </w:rPr>
        <w:lastRenderedPageBreak/>
        <w:t xml:space="preserve">- présence de matériel chromosomique additionnel sur le bras court du chromosome </w:t>
      </w:r>
      <w:proofErr w:type="gramStart"/>
      <w:r w:rsidRPr="008278ED">
        <w:rPr>
          <w:rFonts w:ascii="Arial Narrow" w:hAnsi="Arial Narrow" w:cs="Arial"/>
          <w:color w:val="0070C0"/>
        </w:rPr>
        <w:t>8:</w:t>
      </w:r>
      <w:proofErr w:type="gramEnd"/>
      <w:r w:rsidRPr="008278ED">
        <w:rPr>
          <w:rFonts w:ascii="Arial Narrow" w:hAnsi="Arial Narrow" w:cs="Arial"/>
          <w:color w:val="0070C0"/>
        </w:rPr>
        <w:t xml:space="preserve"> localisation en 8p22 ou 8p23.1</w:t>
      </w:r>
    </w:p>
    <w:p w14:paraId="623D1ECF" w14:textId="77777777" w:rsidR="008278ED" w:rsidRPr="008278ED" w:rsidRDefault="008278ED" w:rsidP="008278ED">
      <w:pPr>
        <w:pStyle w:val="NormalWeb"/>
        <w:ind w:left="720"/>
        <w:rPr>
          <w:rFonts w:ascii="Arial Narrow" w:hAnsi="Arial Narrow" w:cs="Arial"/>
          <w:color w:val="0070C0"/>
        </w:rPr>
      </w:pPr>
      <w:r w:rsidRPr="008278ED">
        <w:rPr>
          <w:rFonts w:ascii="Arial Narrow" w:hAnsi="Arial Narrow" w:cs="Arial"/>
          <w:color w:val="0070C0"/>
        </w:rPr>
        <w:t xml:space="preserve">- matériel additionnel dérive de la paire chromosome </w:t>
      </w:r>
      <w:proofErr w:type="gramStart"/>
      <w:r w:rsidRPr="008278ED">
        <w:rPr>
          <w:rFonts w:ascii="Arial Narrow" w:hAnsi="Arial Narrow" w:cs="Arial"/>
          <w:color w:val="0070C0"/>
        </w:rPr>
        <w:t>8;</w:t>
      </w:r>
      <w:proofErr w:type="gramEnd"/>
      <w:r w:rsidRPr="008278ED">
        <w:rPr>
          <w:rFonts w:ascii="Arial Narrow" w:hAnsi="Arial Narrow" w:cs="Arial"/>
          <w:color w:val="0070C0"/>
        </w:rPr>
        <w:t xml:space="preserve"> délétion de la région </w:t>
      </w:r>
      <w:proofErr w:type="spellStart"/>
      <w:r w:rsidRPr="008278ED">
        <w:rPr>
          <w:rFonts w:ascii="Arial Narrow" w:hAnsi="Arial Narrow" w:cs="Arial"/>
          <w:color w:val="0070C0"/>
        </w:rPr>
        <w:t>subtélomérique</w:t>
      </w:r>
      <w:proofErr w:type="spellEnd"/>
      <w:r w:rsidRPr="008278ED">
        <w:rPr>
          <w:rFonts w:ascii="Arial Narrow" w:hAnsi="Arial Narrow" w:cs="Arial"/>
          <w:color w:val="0070C0"/>
        </w:rPr>
        <w:t xml:space="preserve"> du bras court d'un chromosome 8 : résultat concordant avec celui de l'ADN </w:t>
      </w:r>
      <w:proofErr w:type="spellStart"/>
      <w:r w:rsidRPr="008278ED">
        <w:rPr>
          <w:rFonts w:ascii="Arial Narrow" w:hAnsi="Arial Narrow" w:cs="Arial"/>
          <w:color w:val="0070C0"/>
        </w:rPr>
        <w:t>foetal</w:t>
      </w:r>
      <w:proofErr w:type="spellEnd"/>
      <w:r w:rsidRPr="008278ED">
        <w:rPr>
          <w:rFonts w:ascii="Arial Narrow" w:hAnsi="Arial Narrow" w:cs="Arial"/>
          <w:color w:val="0070C0"/>
        </w:rPr>
        <w:t xml:space="preserve"> libre circulant</w:t>
      </w:r>
    </w:p>
    <w:p w14:paraId="3164AF2C" w14:textId="268C4CF8" w:rsidR="00F20839" w:rsidRPr="00800851" w:rsidRDefault="008278ED" w:rsidP="008278ED">
      <w:pPr>
        <w:pStyle w:val="NormalWeb"/>
        <w:spacing w:before="0" w:beforeAutospacing="0" w:after="0" w:afterAutospacing="0"/>
        <w:ind w:left="720"/>
        <w:rPr>
          <w:rFonts w:ascii="Arial Narrow" w:hAnsi="Arial Narrow" w:cs="Arial"/>
          <w:color w:val="0070C0"/>
        </w:rPr>
      </w:pPr>
      <w:r w:rsidRPr="008278ED">
        <w:rPr>
          <w:rFonts w:ascii="Arial Narrow" w:hAnsi="Arial Narrow" w:cs="Arial"/>
          <w:color w:val="0070C0"/>
        </w:rPr>
        <w:t xml:space="preserve">- données issues de </w:t>
      </w:r>
      <w:proofErr w:type="gramStart"/>
      <w:r w:rsidRPr="008278ED">
        <w:rPr>
          <w:rFonts w:ascii="Arial Narrow" w:hAnsi="Arial Narrow" w:cs="Arial"/>
          <w:color w:val="0070C0"/>
        </w:rPr>
        <w:t>l'ACPA:</w:t>
      </w:r>
      <w:proofErr w:type="gramEnd"/>
      <w:r w:rsidRPr="008278ED">
        <w:rPr>
          <w:rFonts w:ascii="Arial Narrow" w:hAnsi="Arial Narrow" w:cs="Arial"/>
          <w:color w:val="0070C0"/>
        </w:rPr>
        <w:t xml:space="preserve"> probable inversion duplication délétion du bras court du chromosome 8</w:t>
      </w:r>
      <w:r w:rsidR="00F33B31">
        <w:rPr>
          <w:rFonts w:ascii="Arial Narrow" w:hAnsi="Arial Narrow" w:cs="Arial"/>
          <w:color w:val="0070C0"/>
        </w:rPr>
        <w:t xml:space="preserve">. Détails de l’anomalie et conséquences. </w:t>
      </w:r>
    </w:p>
    <w:p w14:paraId="6423B63F" w14:textId="61AB0E0E" w:rsidR="00F20839" w:rsidRPr="00800851" w:rsidRDefault="00F20839" w:rsidP="00F20839">
      <w:pPr>
        <w:pStyle w:val="NormalWeb"/>
        <w:tabs>
          <w:tab w:val="left" w:pos="2168"/>
        </w:tabs>
        <w:spacing w:before="0" w:beforeAutospacing="0" w:after="0" w:afterAutospacing="0"/>
        <w:rPr>
          <w:rFonts w:ascii="Arial Narrow" w:hAnsi="Arial Narrow" w:cs="Arial"/>
          <w:color w:val="0070C0"/>
        </w:rPr>
      </w:pPr>
      <w:r w:rsidRPr="00800851">
        <w:rPr>
          <w:rFonts w:ascii="Arial Narrow" w:hAnsi="Arial Narrow" w:cs="Arial"/>
          <w:color w:val="0070C0"/>
        </w:rPr>
        <w:tab/>
      </w:r>
    </w:p>
    <w:p w14:paraId="3398C4C5" w14:textId="491369ED" w:rsidR="00F20839" w:rsidRPr="00800851" w:rsidRDefault="00F20839" w:rsidP="00F20839">
      <w:pPr>
        <w:pStyle w:val="NormalWeb"/>
        <w:spacing w:before="0" w:beforeAutospacing="0" w:after="0" w:afterAutospacing="0"/>
        <w:ind w:left="720"/>
        <w:rPr>
          <w:rFonts w:ascii="Arial Narrow" w:hAnsi="Arial Narrow" w:cs="Arial"/>
          <w:color w:val="0070C0"/>
        </w:rPr>
      </w:pPr>
      <w:r w:rsidRPr="00800851">
        <w:rPr>
          <w:rFonts w:ascii="Arial Narrow" w:hAnsi="Arial Narrow" w:cs="Arial"/>
          <w:color w:val="0070C0"/>
        </w:rPr>
        <w:t>Un conseil génétique est recommandé.</w:t>
      </w:r>
    </w:p>
    <w:p w14:paraId="7DA03B1E" w14:textId="48EAA21E" w:rsidR="004568AD" w:rsidRPr="00800851" w:rsidRDefault="004568AD" w:rsidP="00F20839">
      <w:pPr>
        <w:pStyle w:val="NormalWeb"/>
        <w:spacing w:before="0" w:beforeAutospacing="0" w:after="0" w:afterAutospacing="0"/>
        <w:ind w:left="720"/>
        <w:rPr>
          <w:rFonts w:ascii="Arial Narrow" w:hAnsi="Arial Narrow" w:cs="Arial"/>
          <w:color w:val="0070C0"/>
        </w:rPr>
      </w:pPr>
      <w:r w:rsidRPr="00800851">
        <w:rPr>
          <w:rFonts w:ascii="Arial Narrow" w:hAnsi="Arial Narrow" w:cs="Arial"/>
          <w:color w:val="0070C0"/>
        </w:rPr>
        <w:t>Limites de l’analyse…</w:t>
      </w:r>
    </w:p>
    <w:p w14:paraId="21E67966" w14:textId="656D449E" w:rsidR="00D62470" w:rsidRDefault="00D62470" w:rsidP="007F5702">
      <w:pPr>
        <w:jc w:val="both"/>
        <w:rPr>
          <w:rFonts w:ascii="Arial" w:hAnsi="Arial" w:cs="Arial"/>
          <w:szCs w:val="22"/>
          <w:u w:val="single"/>
        </w:rPr>
      </w:pPr>
    </w:p>
    <w:p w14:paraId="009B12D6" w14:textId="56DEB33F" w:rsidR="00A8260A" w:rsidRPr="00A8260A" w:rsidRDefault="00A8260A" w:rsidP="004E006E">
      <w:pPr>
        <w:rPr>
          <w:rFonts w:ascii="Arial" w:hAnsi="Arial" w:cs="Arial"/>
        </w:rPr>
      </w:pPr>
    </w:p>
    <w:p w14:paraId="0120E5DC" w14:textId="1EE12917" w:rsidR="00351D25" w:rsidRPr="0007201A" w:rsidRDefault="00904EC1" w:rsidP="0007201A">
      <w:pPr>
        <w:pStyle w:val="Titreniveau1"/>
        <w:rPr>
          <w:rFonts w:ascii="Arial" w:hAnsi="Arial" w:cs="Arial"/>
          <w:sz w:val="22"/>
          <w:szCs w:val="22"/>
        </w:rPr>
      </w:pPr>
      <w:r w:rsidRPr="00131732">
        <w:rPr>
          <w:rFonts w:ascii="Arial" w:hAnsi="Arial" w:cs="Arial"/>
          <w:sz w:val="22"/>
          <w:szCs w:val="22"/>
        </w:rPr>
        <w:t>EEQ de cytogénétique Prospectif sur sang constitutionnel</w:t>
      </w:r>
    </w:p>
    <w:p w14:paraId="46BA2AC1" w14:textId="043CFE50" w:rsidR="0007201A" w:rsidRDefault="0007201A" w:rsidP="00351D25">
      <w:pPr>
        <w:pStyle w:val="NormalWeb"/>
        <w:numPr>
          <w:ilvl w:val="0"/>
          <w:numId w:val="11"/>
        </w:numPr>
        <w:spacing w:before="0" w:beforeAutospacing="0" w:after="0" w:afterAutospacing="0"/>
        <w:rPr>
          <w:rFonts w:ascii="Arial" w:hAnsi="Arial" w:cs="Arial"/>
          <w:b/>
        </w:rPr>
      </w:pPr>
      <w:r>
        <w:rPr>
          <w:rFonts w:ascii="Arial" w:hAnsi="Arial" w:cs="Arial"/>
          <w:b/>
        </w:rPr>
        <w:t xml:space="preserve">Type de dossier : </w:t>
      </w:r>
      <w:r w:rsidRPr="00241911">
        <w:rPr>
          <w:rFonts w:ascii="Arial" w:hAnsi="Arial" w:cs="Arial"/>
          <w:b/>
        </w:rPr>
        <w:t>anomalie de structure</w:t>
      </w:r>
    </w:p>
    <w:p w14:paraId="169F9C54" w14:textId="77777777" w:rsidR="0007201A" w:rsidRDefault="0007201A" w:rsidP="0007201A">
      <w:pPr>
        <w:pStyle w:val="NormalWeb"/>
        <w:spacing w:before="0" w:beforeAutospacing="0" w:after="0" w:afterAutospacing="0"/>
        <w:ind w:left="720"/>
        <w:rPr>
          <w:rFonts w:ascii="Arial" w:hAnsi="Arial" w:cs="Arial"/>
          <w:b/>
        </w:rPr>
      </w:pPr>
    </w:p>
    <w:p w14:paraId="661EE5B0" w14:textId="77777777" w:rsidR="00351D25" w:rsidRPr="00432FDB" w:rsidRDefault="00351D25" w:rsidP="00351D25">
      <w:pPr>
        <w:pStyle w:val="NormalWeb"/>
        <w:numPr>
          <w:ilvl w:val="0"/>
          <w:numId w:val="11"/>
        </w:numPr>
        <w:spacing w:before="0" w:beforeAutospacing="0" w:after="0" w:afterAutospacing="0"/>
        <w:rPr>
          <w:rFonts w:ascii="Arial" w:hAnsi="Arial" w:cs="Arial"/>
          <w:b/>
        </w:rPr>
      </w:pPr>
      <w:r w:rsidRPr="00432FDB">
        <w:rPr>
          <w:rFonts w:ascii="Arial" w:hAnsi="Arial" w:cs="Arial"/>
          <w:b/>
        </w:rPr>
        <w:t>Cas clinique</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tblGrid>
      <w:tr w:rsidR="0007201A" w:rsidRPr="00F7266D" w14:paraId="236E6A50" w14:textId="77777777" w:rsidTr="00E2198A">
        <w:trPr>
          <w:tblCellSpacing w:w="0" w:type="dxa"/>
        </w:trPr>
        <w:tc>
          <w:tcPr>
            <w:tcW w:w="0" w:type="auto"/>
            <w:vAlign w:val="center"/>
            <w:hideMark/>
          </w:tcPr>
          <w:p w14:paraId="4A686EC5" w14:textId="77777777" w:rsidR="0007201A" w:rsidRPr="0007201A" w:rsidRDefault="0007201A" w:rsidP="0007201A">
            <w:pPr>
              <w:pStyle w:val="Paragraphedeliste"/>
              <w:numPr>
                <w:ilvl w:val="0"/>
                <w:numId w:val="11"/>
              </w:numPr>
              <w:rPr>
                <w:color w:val="0070C0"/>
                <w:sz w:val="24"/>
              </w:rPr>
            </w:pPr>
          </w:p>
        </w:tc>
      </w:tr>
    </w:tbl>
    <w:p w14:paraId="5DF1445F" w14:textId="77777777" w:rsidR="0007201A" w:rsidRPr="00800851" w:rsidRDefault="0007201A" w:rsidP="0007201A">
      <w:pPr>
        <w:rPr>
          <w:rFonts w:ascii="Arial Narrow" w:hAnsi="Arial Narrow" w:cstheme="minorHAnsi"/>
          <w:color w:val="0070C0"/>
          <w:sz w:val="24"/>
        </w:rPr>
      </w:pPr>
      <w:r w:rsidRPr="00800851">
        <w:rPr>
          <w:rFonts w:ascii="Arial Narrow" w:hAnsi="Arial Narrow" w:cstheme="minorHAnsi"/>
          <w:b/>
          <w:bCs/>
          <w:color w:val="0070C0"/>
          <w:sz w:val="24"/>
          <w:u w:val="single"/>
        </w:rPr>
        <w:t xml:space="preserve">Histoire clinique : </w:t>
      </w:r>
    </w:p>
    <w:p w14:paraId="1365B7AD" w14:textId="77777777" w:rsidR="00F33B31" w:rsidRDefault="00F33B31" w:rsidP="00F33B31">
      <w:pPr>
        <w:rPr>
          <w:rFonts w:ascii="Helvetica" w:hAnsi="Helvetica"/>
          <w:b/>
          <w:bCs/>
          <w:sz w:val="17"/>
          <w:szCs w:val="17"/>
          <w:u w:val="single"/>
        </w:rPr>
      </w:pPr>
    </w:p>
    <w:p w14:paraId="4D0617FA" w14:textId="3E8F1D59" w:rsidR="00F33B31" w:rsidRPr="00F33B31" w:rsidRDefault="00F33B31" w:rsidP="00F33B31">
      <w:pPr>
        <w:rPr>
          <w:sz w:val="24"/>
        </w:rPr>
      </w:pPr>
      <w:r w:rsidRPr="00F33B31">
        <w:rPr>
          <w:rFonts w:ascii="Helvetica" w:hAnsi="Helvetica"/>
          <w:sz w:val="17"/>
          <w:szCs w:val="17"/>
        </w:rPr>
        <w:t xml:space="preserve">L'enfant AB. L, né le 01/01/2013 (10 ans) est suivi en neuropédiatrie pour une épilepsie type absences atypiques réfractaires au traitement. Il est adressé en consultation de génétique dans le cadre du bilan étiologique de cette épilepsie. Sont prescrits par le Dr </w:t>
      </w:r>
      <w:proofErr w:type="gramStart"/>
      <w:r w:rsidRPr="00F33B31">
        <w:rPr>
          <w:rFonts w:ascii="Helvetica" w:hAnsi="Helvetica"/>
          <w:sz w:val="17"/>
          <w:szCs w:val="17"/>
        </w:rPr>
        <w:t>EEQ:</w:t>
      </w:r>
      <w:proofErr w:type="gramEnd"/>
    </w:p>
    <w:p w14:paraId="7DD2A596" w14:textId="77777777" w:rsidR="00F33B31" w:rsidRPr="00F33B31" w:rsidRDefault="00F33B31" w:rsidP="00F33B31">
      <w:pPr>
        <w:rPr>
          <w:sz w:val="24"/>
        </w:rPr>
      </w:pPr>
      <w:r w:rsidRPr="00F33B31">
        <w:rPr>
          <w:rFonts w:ascii="Helvetica" w:hAnsi="Helvetica"/>
          <w:sz w:val="17"/>
          <w:szCs w:val="17"/>
        </w:rPr>
        <w:t>- une ACPA qui n'a pas identifié de CNV pathogène</w:t>
      </w:r>
    </w:p>
    <w:p w14:paraId="15276E8B" w14:textId="77777777" w:rsidR="00F33B31" w:rsidRPr="00F33B31" w:rsidRDefault="00F33B31" w:rsidP="00F33B31">
      <w:pPr>
        <w:rPr>
          <w:sz w:val="24"/>
        </w:rPr>
      </w:pPr>
      <w:r w:rsidRPr="00F33B31">
        <w:rPr>
          <w:rFonts w:ascii="Helvetica" w:hAnsi="Helvetica"/>
          <w:sz w:val="17"/>
          <w:szCs w:val="17"/>
        </w:rPr>
        <w:t>- un panel de gènes "épilepsie</w:t>
      </w:r>
      <w:proofErr w:type="gramStart"/>
      <w:r w:rsidRPr="00F33B31">
        <w:rPr>
          <w:rFonts w:ascii="Helvetica" w:hAnsi="Helvetica"/>
          <w:sz w:val="17"/>
          <w:szCs w:val="17"/>
        </w:rPr>
        <w:t>":</w:t>
      </w:r>
      <w:proofErr w:type="gramEnd"/>
      <w:r w:rsidRPr="00F33B31">
        <w:rPr>
          <w:rFonts w:ascii="Helvetica" w:hAnsi="Helvetica"/>
          <w:sz w:val="17"/>
          <w:szCs w:val="17"/>
        </w:rPr>
        <w:t xml:space="preserve"> aucun variant pathogène observé</w:t>
      </w:r>
    </w:p>
    <w:p w14:paraId="24C89880" w14:textId="77777777" w:rsidR="00F33B31" w:rsidRPr="00F33B31" w:rsidRDefault="00F33B31" w:rsidP="00F33B31">
      <w:pPr>
        <w:rPr>
          <w:sz w:val="24"/>
        </w:rPr>
      </w:pPr>
      <w:r w:rsidRPr="00F33B31">
        <w:rPr>
          <w:rFonts w:ascii="Helvetica" w:hAnsi="Helvetica"/>
          <w:sz w:val="17"/>
          <w:szCs w:val="17"/>
        </w:rPr>
        <w:t xml:space="preserve">- un caryotype dont vous trouverez </w:t>
      </w:r>
      <w:proofErr w:type="spellStart"/>
      <w:r w:rsidRPr="00F33B31">
        <w:rPr>
          <w:rFonts w:ascii="Helvetica" w:hAnsi="Helvetica"/>
          <w:sz w:val="17"/>
          <w:szCs w:val="17"/>
        </w:rPr>
        <w:t>ci après</w:t>
      </w:r>
      <w:proofErr w:type="spellEnd"/>
      <w:r w:rsidRPr="00F33B31">
        <w:rPr>
          <w:rFonts w:ascii="Helvetica" w:hAnsi="Helvetica"/>
          <w:sz w:val="17"/>
          <w:szCs w:val="17"/>
        </w:rPr>
        <w:t xml:space="preserve"> les images. Pour cette analyse un prélèvement sanguin conforme à vos besoins est réalisé le 18/09/2023, et réceptionné au laboratoire à 10h le même jour. Le consentement ainsi que l'attestation de consultation signés sont disponibles dans le dossier médical du patient.</w:t>
      </w:r>
    </w:p>
    <w:p w14:paraId="6A317AEC" w14:textId="77777777" w:rsidR="00351D25" w:rsidRPr="00351D25" w:rsidRDefault="00351D25" w:rsidP="00351D25">
      <w:pPr>
        <w:pStyle w:val="NormalWeb"/>
        <w:spacing w:before="0" w:beforeAutospacing="0" w:after="0" w:afterAutospacing="0"/>
        <w:jc w:val="both"/>
        <w:rPr>
          <w:rFonts w:ascii="Arial" w:hAnsi="Arial" w:cs="Arial"/>
          <w:sz w:val="22"/>
          <w:szCs w:val="22"/>
        </w:rPr>
      </w:pPr>
    </w:p>
    <w:p w14:paraId="07459724" w14:textId="277E12D0" w:rsidR="00351D25" w:rsidRPr="00351D25" w:rsidRDefault="00351D25" w:rsidP="00351D25">
      <w:pPr>
        <w:pStyle w:val="NormalWeb"/>
        <w:numPr>
          <w:ilvl w:val="0"/>
          <w:numId w:val="11"/>
        </w:numPr>
        <w:spacing w:before="0" w:beforeAutospacing="0" w:after="0" w:afterAutospacing="0"/>
        <w:rPr>
          <w:rFonts w:ascii="Arial" w:hAnsi="Arial" w:cs="Arial"/>
          <w:b/>
        </w:rPr>
      </w:pPr>
      <w:r w:rsidRPr="00351D25">
        <w:rPr>
          <w:rFonts w:ascii="Arial" w:hAnsi="Arial" w:cs="Arial"/>
          <w:b/>
        </w:rPr>
        <w:t>Résultat</w:t>
      </w:r>
      <w:r w:rsidR="00F219FC">
        <w:rPr>
          <w:rFonts w:ascii="Arial" w:hAnsi="Arial" w:cs="Arial"/>
          <w:b/>
        </w:rPr>
        <w:t xml:space="preserve"> : </w:t>
      </w:r>
    </w:p>
    <w:p w14:paraId="647381DA" w14:textId="39ABD919" w:rsidR="0088367A" w:rsidRPr="001F1624" w:rsidRDefault="0088367A" w:rsidP="001F1624">
      <w:pPr>
        <w:autoSpaceDE w:val="0"/>
        <w:autoSpaceDN w:val="0"/>
        <w:adjustRightInd w:val="0"/>
        <w:rPr>
          <w:rFonts w:ascii="Calibri" w:eastAsiaTheme="minorHAnsi" w:hAnsi="Calibri" w:cs="Calibri"/>
          <w:color w:val="0070C0"/>
          <w:szCs w:val="22"/>
          <w:lang w:eastAsia="en-US"/>
        </w:rPr>
      </w:pPr>
    </w:p>
    <w:p w14:paraId="4A594BE6" w14:textId="77777777" w:rsidR="00CC67B6" w:rsidRDefault="00CC67B6" w:rsidP="00CC67B6">
      <w:pPr>
        <w:pStyle w:val="NormalWeb"/>
        <w:numPr>
          <w:ilvl w:val="0"/>
          <w:numId w:val="11"/>
        </w:numPr>
        <w:spacing w:before="0" w:beforeAutospacing="0" w:after="0" w:afterAutospacing="0"/>
        <w:rPr>
          <w:rFonts w:ascii="Arial" w:hAnsi="Arial" w:cs="Arial"/>
          <w:b/>
        </w:rPr>
      </w:pPr>
      <w:r>
        <w:rPr>
          <w:rFonts w:ascii="Arial" w:hAnsi="Arial" w:cs="Arial"/>
          <w:b/>
        </w:rPr>
        <w:t>Exemple de résultat</w:t>
      </w:r>
    </w:p>
    <w:p w14:paraId="5EC18CCC" w14:textId="77777777" w:rsidR="00CC67B6" w:rsidRDefault="00CC67B6" w:rsidP="00CC67B6">
      <w:pPr>
        <w:pStyle w:val="NormalWeb"/>
        <w:spacing w:before="0" w:beforeAutospacing="0" w:after="0" w:afterAutospacing="0"/>
        <w:ind w:left="720"/>
        <w:rPr>
          <w:rFonts w:ascii="Arial" w:hAnsi="Arial" w:cs="Arial"/>
          <w:b/>
        </w:rPr>
      </w:pPr>
    </w:p>
    <w:p w14:paraId="496C3959" w14:textId="4CA55082" w:rsidR="00BA3701" w:rsidRPr="00F33B31" w:rsidRDefault="00CC67B6" w:rsidP="00BA3701">
      <w:pPr>
        <w:pStyle w:val="NormalWeb"/>
        <w:spacing w:before="0" w:beforeAutospacing="0" w:after="0" w:afterAutospacing="0"/>
        <w:ind w:left="720"/>
        <w:rPr>
          <w:rFonts w:ascii="Arial Narrow" w:hAnsi="Arial Narrow" w:cs="Arial"/>
        </w:rPr>
      </w:pPr>
      <w:r w:rsidRPr="00F33B31">
        <w:rPr>
          <w:rFonts w:ascii="Arial Narrow" w:hAnsi="Arial Narrow" w:cs="Arial"/>
        </w:rPr>
        <w:t xml:space="preserve">Données administratives du </w:t>
      </w:r>
      <w:proofErr w:type="gramStart"/>
      <w:r w:rsidRPr="00F33B31">
        <w:rPr>
          <w:rFonts w:ascii="Arial Narrow" w:hAnsi="Arial Narrow" w:cs="Arial"/>
        </w:rPr>
        <w:t xml:space="preserve">patient </w:t>
      </w:r>
      <w:r w:rsidR="00BA3701" w:rsidRPr="00F33B31">
        <w:rPr>
          <w:rFonts w:ascii="Arial Narrow" w:hAnsi="Arial Narrow" w:cs="Arial"/>
        </w:rPr>
        <w:t xml:space="preserve"> Nom</w:t>
      </w:r>
      <w:proofErr w:type="gramEnd"/>
      <w:r w:rsidR="00BA3701" w:rsidRPr="00F33B31">
        <w:rPr>
          <w:rFonts w:ascii="Arial Narrow" w:hAnsi="Arial Narrow" w:cs="Arial"/>
        </w:rPr>
        <w:t xml:space="preserve"> : </w:t>
      </w:r>
      <w:r w:rsidR="00F33B31" w:rsidRPr="00F33B31">
        <w:rPr>
          <w:rFonts w:ascii="Arial Narrow" w:hAnsi="Arial Narrow" w:cs="Arial"/>
        </w:rPr>
        <w:t>Enfant</w:t>
      </w:r>
      <w:r w:rsidR="00BA3701" w:rsidRPr="00F33B31">
        <w:rPr>
          <w:rFonts w:ascii="Arial Narrow" w:hAnsi="Arial Narrow" w:cs="Arial"/>
        </w:rPr>
        <w:t xml:space="preserve"> </w:t>
      </w:r>
      <w:r w:rsidR="00F33B31" w:rsidRPr="00F33B31">
        <w:rPr>
          <w:rFonts w:ascii="Arial Narrow" w:hAnsi="Arial Narrow" w:cs="Arial"/>
        </w:rPr>
        <w:t xml:space="preserve">AB </w:t>
      </w:r>
      <w:r w:rsidR="00BA3701" w:rsidRPr="00F33B31">
        <w:rPr>
          <w:rFonts w:ascii="Arial Narrow" w:hAnsi="Arial Narrow" w:cs="Arial"/>
        </w:rPr>
        <w:t>Prénom </w:t>
      </w:r>
      <w:r w:rsidR="00F33B31" w:rsidRPr="00F33B31">
        <w:rPr>
          <w:rFonts w:ascii="Arial Narrow" w:hAnsi="Arial Narrow" w:cs="Arial"/>
        </w:rPr>
        <w:t>L,</w:t>
      </w:r>
      <w:r w:rsidR="00BA3701" w:rsidRPr="00F33B31">
        <w:rPr>
          <w:rFonts w:ascii="Arial Narrow" w:hAnsi="Arial Narrow" w:cs="Arial"/>
        </w:rPr>
        <w:t xml:space="preserve"> DN :</w:t>
      </w:r>
      <w:r w:rsidR="00807A86" w:rsidRPr="00F33B31">
        <w:rPr>
          <w:rFonts w:ascii="Arial Narrow" w:hAnsi="Arial Narrow" w:cs="Arial"/>
        </w:rPr>
        <w:t>01/01/20</w:t>
      </w:r>
      <w:r w:rsidR="00F33B31" w:rsidRPr="00F33B31">
        <w:rPr>
          <w:rFonts w:ascii="Arial Narrow" w:hAnsi="Arial Narrow" w:cs="Arial"/>
        </w:rPr>
        <w:t>13</w:t>
      </w:r>
    </w:p>
    <w:p w14:paraId="782D8BBA" w14:textId="77777777" w:rsidR="00A140C3" w:rsidRPr="00F33B31" w:rsidRDefault="00A140C3" w:rsidP="00A140C3">
      <w:pPr>
        <w:pStyle w:val="NormalWeb"/>
        <w:spacing w:before="0" w:beforeAutospacing="0" w:after="0" w:afterAutospacing="0"/>
        <w:ind w:left="720"/>
        <w:rPr>
          <w:rFonts w:ascii="Arial Narrow" w:hAnsi="Arial Narrow" w:cs="Arial"/>
        </w:rPr>
      </w:pPr>
      <w:r w:rsidRPr="00F33B31">
        <w:rPr>
          <w:rFonts w:ascii="Arial Narrow" w:hAnsi="Arial Narrow" w:cs="Arial"/>
        </w:rPr>
        <w:t>Médecin prescripteur : Dr EEQ</w:t>
      </w:r>
    </w:p>
    <w:p w14:paraId="68350CA1" w14:textId="7F8DE246" w:rsidR="00BA3701" w:rsidRPr="00F33B31" w:rsidRDefault="00BA3701" w:rsidP="00BA3701">
      <w:pPr>
        <w:pStyle w:val="NormalWeb"/>
        <w:spacing w:before="0" w:beforeAutospacing="0" w:after="0" w:afterAutospacing="0"/>
        <w:ind w:left="720"/>
        <w:rPr>
          <w:rFonts w:ascii="Arial Narrow" w:hAnsi="Arial Narrow" w:cs="Arial"/>
        </w:rPr>
      </w:pPr>
      <w:r w:rsidRPr="00F33B31">
        <w:rPr>
          <w:rFonts w:ascii="Arial Narrow" w:hAnsi="Arial Narrow" w:cs="Arial"/>
        </w:rPr>
        <w:t xml:space="preserve">Prélèvement du </w:t>
      </w:r>
      <w:r w:rsidR="00F33B31" w:rsidRPr="00F33B31">
        <w:rPr>
          <w:rFonts w:ascii="Arial Narrow" w:hAnsi="Arial Narrow" w:cs="Arial"/>
        </w:rPr>
        <w:t>…….</w:t>
      </w:r>
    </w:p>
    <w:p w14:paraId="5632799E" w14:textId="438D31D9" w:rsidR="00BA3701" w:rsidRPr="00F33B31" w:rsidRDefault="00BA3701" w:rsidP="00BA3701">
      <w:pPr>
        <w:pStyle w:val="NormalWeb"/>
        <w:spacing w:before="0" w:beforeAutospacing="0" w:after="0" w:afterAutospacing="0"/>
        <w:ind w:left="720"/>
        <w:rPr>
          <w:rFonts w:ascii="Arial Narrow" w:hAnsi="Arial Narrow" w:cs="Arial"/>
        </w:rPr>
      </w:pPr>
      <w:r w:rsidRPr="00F33B31">
        <w:rPr>
          <w:rFonts w:ascii="Arial Narrow" w:hAnsi="Arial Narrow" w:cs="Arial"/>
        </w:rPr>
        <w:t xml:space="preserve">Date de réception : </w:t>
      </w:r>
      <w:r w:rsidR="00F33B31" w:rsidRPr="00F33B31">
        <w:rPr>
          <w:rFonts w:ascii="Arial Narrow" w:hAnsi="Arial Narrow" w:cs="Arial"/>
        </w:rPr>
        <w:t>…….</w:t>
      </w:r>
    </w:p>
    <w:p w14:paraId="69708946" w14:textId="304D47FA" w:rsidR="00BA3701" w:rsidRPr="00E70B95" w:rsidRDefault="00BA3701" w:rsidP="00BA3701">
      <w:pPr>
        <w:pStyle w:val="NormalWeb"/>
        <w:spacing w:before="0" w:beforeAutospacing="0" w:after="0" w:afterAutospacing="0"/>
        <w:ind w:left="720"/>
        <w:rPr>
          <w:rFonts w:ascii="Arial Narrow" w:hAnsi="Arial Narrow" w:cs="Arial"/>
        </w:rPr>
      </w:pPr>
      <w:r w:rsidRPr="00F33B31">
        <w:rPr>
          <w:rFonts w:ascii="Arial Narrow" w:hAnsi="Arial Narrow" w:cs="Arial"/>
        </w:rPr>
        <w:t>Indication :</w:t>
      </w:r>
      <w:r w:rsidRPr="00E70B95">
        <w:rPr>
          <w:rFonts w:ascii="Arial Narrow" w:hAnsi="Arial Narrow" w:cs="Arial"/>
        </w:rPr>
        <w:t xml:space="preserve"> </w:t>
      </w:r>
    </w:p>
    <w:p w14:paraId="1D4F2B55" w14:textId="08958502" w:rsidR="00BA3701" w:rsidRPr="00E70B95" w:rsidRDefault="00BA3701" w:rsidP="00BA3701">
      <w:pPr>
        <w:pStyle w:val="NormalWeb"/>
        <w:spacing w:before="0" w:beforeAutospacing="0" w:after="0" w:afterAutospacing="0"/>
        <w:ind w:firstLine="708"/>
        <w:rPr>
          <w:rFonts w:ascii="Arial Narrow" w:hAnsi="Arial Narrow" w:cs="Arial"/>
        </w:rPr>
      </w:pPr>
      <w:r w:rsidRPr="00E70B95">
        <w:rPr>
          <w:rFonts w:ascii="Arial Narrow" w:hAnsi="Arial Narrow" w:cs="Arial"/>
        </w:rPr>
        <w:t>Tissu : sang</w:t>
      </w:r>
    </w:p>
    <w:p w14:paraId="013E1ABF" w14:textId="0D8BDED1" w:rsidR="00BA3701" w:rsidRPr="00E70B95" w:rsidRDefault="00BA3701" w:rsidP="00BA3701">
      <w:pPr>
        <w:pStyle w:val="NormalWeb"/>
        <w:spacing w:before="0" w:beforeAutospacing="0" w:after="0" w:afterAutospacing="0"/>
        <w:ind w:firstLine="708"/>
        <w:rPr>
          <w:rFonts w:ascii="Arial Narrow" w:hAnsi="Arial Narrow" w:cs="Arial"/>
        </w:rPr>
      </w:pPr>
      <w:r w:rsidRPr="00E70B95">
        <w:rPr>
          <w:rFonts w:ascii="Arial Narrow" w:hAnsi="Arial Narrow" w:cs="Arial"/>
        </w:rPr>
        <w:t xml:space="preserve">Type </w:t>
      </w:r>
      <w:proofErr w:type="gramStart"/>
      <w:r w:rsidRPr="00E70B95">
        <w:rPr>
          <w:rFonts w:ascii="Arial Narrow" w:hAnsi="Arial Narrow" w:cs="Arial"/>
        </w:rPr>
        <w:t>de  Culture</w:t>
      </w:r>
      <w:proofErr w:type="gramEnd"/>
      <w:r w:rsidRPr="00E70B95">
        <w:rPr>
          <w:rFonts w:ascii="Arial Narrow" w:hAnsi="Arial Narrow" w:cs="Arial"/>
        </w:rPr>
        <w:t> : culture de lymphocytes</w:t>
      </w:r>
    </w:p>
    <w:p w14:paraId="4694D413" w14:textId="77777777" w:rsidR="00BA3701" w:rsidRPr="00E70B95" w:rsidRDefault="00BA3701" w:rsidP="00BA3701">
      <w:pPr>
        <w:pStyle w:val="NormalWeb"/>
        <w:spacing w:before="0" w:beforeAutospacing="0" w:after="0" w:afterAutospacing="0"/>
        <w:ind w:firstLine="708"/>
        <w:rPr>
          <w:rFonts w:ascii="Arial Narrow" w:hAnsi="Arial Narrow" w:cs="Arial"/>
        </w:rPr>
      </w:pPr>
    </w:p>
    <w:p w14:paraId="5698A9B4" w14:textId="77777777" w:rsidR="00BA3701" w:rsidRPr="00E70B95" w:rsidRDefault="00BA3701" w:rsidP="00BA3701">
      <w:pPr>
        <w:pStyle w:val="NormalWeb"/>
        <w:numPr>
          <w:ilvl w:val="0"/>
          <w:numId w:val="21"/>
        </w:numPr>
        <w:spacing w:before="0" w:beforeAutospacing="0" w:after="0" w:afterAutospacing="0"/>
        <w:rPr>
          <w:rFonts w:ascii="Arial Narrow" w:hAnsi="Arial Narrow" w:cs="Arial"/>
        </w:rPr>
      </w:pPr>
      <w:r w:rsidRPr="00E70B95">
        <w:rPr>
          <w:rFonts w:ascii="Arial Narrow" w:hAnsi="Arial Narrow" w:cs="Arial"/>
        </w:rPr>
        <w:t>Analyse après culture</w:t>
      </w:r>
    </w:p>
    <w:p w14:paraId="39B34AAA" w14:textId="77777777" w:rsidR="00BA3701" w:rsidRPr="00E70B95" w:rsidRDefault="00BA3701" w:rsidP="00BA3701">
      <w:pPr>
        <w:pStyle w:val="NormalWeb"/>
        <w:spacing w:before="0" w:beforeAutospacing="0" w:after="0" w:afterAutospacing="0"/>
        <w:ind w:left="720"/>
        <w:rPr>
          <w:rFonts w:ascii="Arial Narrow" w:hAnsi="Arial Narrow" w:cs="Arial"/>
        </w:rPr>
      </w:pPr>
      <w:r w:rsidRPr="00E70B95">
        <w:rPr>
          <w:rFonts w:ascii="Arial Narrow" w:hAnsi="Arial Narrow" w:cs="Arial"/>
        </w:rPr>
        <w:t>Bandes : RHG, GTG</w:t>
      </w:r>
    </w:p>
    <w:p w14:paraId="158E2A55" w14:textId="37A4A4F5" w:rsidR="00BA3701" w:rsidRPr="00E70B95" w:rsidRDefault="00BA3701" w:rsidP="00DC280C">
      <w:pPr>
        <w:pStyle w:val="NormalWeb"/>
        <w:spacing w:before="0" w:beforeAutospacing="0" w:after="0" w:afterAutospacing="0"/>
        <w:rPr>
          <w:rFonts w:ascii="Arial Narrow" w:hAnsi="Arial Narrow" w:cs="Arial"/>
        </w:rPr>
      </w:pPr>
    </w:p>
    <w:p w14:paraId="09B3EBD8" w14:textId="77777777" w:rsidR="00CC67B6" w:rsidRPr="00E70B95" w:rsidRDefault="00CC67B6" w:rsidP="00CC67B6">
      <w:pPr>
        <w:pStyle w:val="NormalWeb"/>
        <w:spacing w:before="0" w:beforeAutospacing="0" w:after="0" w:afterAutospacing="0"/>
        <w:ind w:left="720"/>
        <w:rPr>
          <w:rFonts w:ascii="Arial Narrow" w:hAnsi="Arial Narrow" w:cs="Arial"/>
        </w:rPr>
      </w:pPr>
    </w:p>
    <w:p w14:paraId="1284E111" w14:textId="77777777" w:rsidR="00CC67B6" w:rsidRPr="00E70B95" w:rsidRDefault="00CC67B6" w:rsidP="00CC67B6">
      <w:pPr>
        <w:pStyle w:val="NormalWeb"/>
        <w:spacing w:before="0" w:beforeAutospacing="0" w:after="0" w:afterAutospacing="0"/>
        <w:ind w:left="720"/>
        <w:rPr>
          <w:rFonts w:ascii="Arial Narrow" w:hAnsi="Arial Narrow" w:cs="Arial"/>
        </w:rPr>
      </w:pPr>
      <w:r w:rsidRPr="00E70B95">
        <w:rPr>
          <w:rFonts w:ascii="Arial Narrow" w:hAnsi="Arial Narrow" w:cs="Arial"/>
        </w:rPr>
        <w:t>Analyse après culture</w:t>
      </w:r>
    </w:p>
    <w:p w14:paraId="5A0BAED2" w14:textId="6256EFB0" w:rsidR="00336F7D" w:rsidRPr="00E70B95" w:rsidRDefault="00336F7D" w:rsidP="00CC67B6">
      <w:pPr>
        <w:pStyle w:val="NormalWeb"/>
        <w:spacing w:before="0" w:beforeAutospacing="0" w:after="0" w:afterAutospacing="0"/>
        <w:ind w:left="720"/>
        <w:rPr>
          <w:rFonts w:ascii="Arial Narrow" w:hAnsi="Arial Narrow" w:cs="Arial"/>
        </w:rPr>
      </w:pPr>
      <w:r w:rsidRPr="00E70B95">
        <w:rPr>
          <w:rFonts w:ascii="Arial Narrow" w:hAnsi="Arial Narrow" w:cs="Arial"/>
        </w:rPr>
        <w:t>Résolution :</w:t>
      </w:r>
      <w:r w:rsidR="00BA3701" w:rsidRPr="00E70B95">
        <w:rPr>
          <w:rFonts w:ascii="Arial Narrow" w:hAnsi="Arial Narrow" w:cs="Arial"/>
        </w:rPr>
        <w:t xml:space="preserve"> </w:t>
      </w:r>
      <w:r w:rsidR="008278ED">
        <w:rPr>
          <w:rFonts w:ascii="Arial Narrow" w:hAnsi="Arial Narrow" w:cs="Arial"/>
        </w:rPr>
        <w:t xml:space="preserve">400 ou </w:t>
      </w:r>
      <w:r w:rsidR="00BA3701" w:rsidRPr="00E70B95">
        <w:rPr>
          <w:rFonts w:ascii="Arial Narrow" w:hAnsi="Arial Narrow" w:cs="Arial"/>
        </w:rPr>
        <w:t>550</w:t>
      </w:r>
    </w:p>
    <w:p w14:paraId="1526E315" w14:textId="67F1E763" w:rsidR="00BA3701" w:rsidRPr="00E70B95" w:rsidRDefault="00CC67B6" w:rsidP="00BA3701">
      <w:pPr>
        <w:pStyle w:val="NormalWeb"/>
        <w:spacing w:before="0" w:beforeAutospacing="0" w:after="0" w:afterAutospacing="0"/>
        <w:ind w:left="720"/>
        <w:rPr>
          <w:rFonts w:ascii="Arial Narrow" w:hAnsi="Arial Narrow" w:cs="Arial"/>
        </w:rPr>
      </w:pPr>
      <w:r w:rsidRPr="00E70B95">
        <w:rPr>
          <w:rFonts w:ascii="Arial Narrow" w:hAnsi="Arial Narrow" w:cs="Arial"/>
        </w:rPr>
        <w:t xml:space="preserve">Nombre de métaphases : </w:t>
      </w:r>
    </w:p>
    <w:p w14:paraId="0FE26ADB" w14:textId="77777777" w:rsidR="00BA3701" w:rsidRPr="00E70B95" w:rsidRDefault="00BA3701" w:rsidP="00BA3701">
      <w:pPr>
        <w:pStyle w:val="NormalWeb"/>
        <w:spacing w:before="0" w:beforeAutospacing="0" w:after="0" w:afterAutospacing="0"/>
        <w:ind w:left="720"/>
        <w:rPr>
          <w:rFonts w:ascii="Arial Narrow" w:hAnsi="Arial Narrow" w:cs="Arial"/>
        </w:rPr>
      </w:pPr>
      <w:r w:rsidRPr="00E70B95">
        <w:rPr>
          <w:rFonts w:ascii="Arial Narrow" w:hAnsi="Arial Narrow" w:cs="Arial"/>
        </w:rPr>
        <w:t>Bandes GTG : 10</w:t>
      </w:r>
    </w:p>
    <w:p w14:paraId="7C2A1F4F" w14:textId="77777777" w:rsidR="00BA3701" w:rsidRPr="00E70B95" w:rsidRDefault="00BA3701" w:rsidP="00BA3701">
      <w:pPr>
        <w:pStyle w:val="NormalWeb"/>
        <w:spacing w:before="0" w:beforeAutospacing="0" w:after="0" w:afterAutospacing="0"/>
        <w:ind w:left="720"/>
        <w:rPr>
          <w:rFonts w:ascii="Arial Narrow" w:hAnsi="Arial Narrow" w:cs="Arial"/>
        </w:rPr>
      </w:pPr>
      <w:r w:rsidRPr="00E70B95">
        <w:rPr>
          <w:rFonts w:ascii="Arial Narrow" w:hAnsi="Arial Narrow" w:cs="Arial"/>
        </w:rPr>
        <w:t>Bandes RHG : 10</w:t>
      </w:r>
    </w:p>
    <w:p w14:paraId="37757917" w14:textId="08AC1F79" w:rsidR="00CC67B6" w:rsidRPr="00E70B95" w:rsidRDefault="00CC67B6" w:rsidP="00CC67B6">
      <w:pPr>
        <w:pStyle w:val="NormalWeb"/>
        <w:spacing w:before="0" w:beforeAutospacing="0" w:after="0" w:afterAutospacing="0"/>
        <w:ind w:left="720"/>
        <w:rPr>
          <w:rFonts w:ascii="Arial Narrow" w:hAnsi="Arial Narrow" w:cs="Arial"/>
        </w:rPr>
      </w:pPr>
      <w:r w:rsidRPr="00E70B95">
        <w:rPr>
          <w:rFonts w:ascii="Arial Narrow" w:hAnsi="Arial Narrow" w:cs="Arial"/>
        </w:rPr>
        <w:t xml:space="preserve">Nombre de classements : </w:t>
      </w:r>
      <w:r w:rsidR="00BA3701" w:rsidRPr="00E70B95">
        <w:rPr>
          <w:rFonts w:ascii="Arial Narrow" w:hAnsi="Arial Narrow" w:cs="Arial"/>
        </w:rPr>
        <w:t>3</w:t>
      </w:r>
    </w:p>
    <w:p w14:paraId="3C9E188C" w14:textId="77777777" w:rsidR="00094DA0" w:rsidRPr="00E70B95" w:rsidRDefault="00094DA0" w:rsidP="00CC67B6">
      <w:pPr>
        <w:pStyle w:val="NormalWeb"/>
        <w:spacing w:before="0" w:beforeAutospacing="0" w:after="0" w:afterAutospacing="0"/>
        <w:ind w:left="720"/>
        <w:rPr>
          <w:rFonts w:ascii="Arial Narrow" w:hAnsi="Arial Narrow" w:cs="Arial"/>
        </w:rPr>
      </w:pPr>
    </w:p>
    <w:p w14:paraId="487CC4A1" w14:textId="77777777" w:rsidR="00094DA0" w:rsidRPr="00E70B95" w:rsidRDefault="00094DA0" w:rsidP="00094DA0">
      <w:pPr>
        <w:ind w:firstLine="708"/>
        <w:rPr>
          <w:rFonts w:ascii="Arial Narrow" w:hAnsi="Arial Narrow" w:cs="Arial"/>
          <w:sz w:val="24"/>
        </w:rPr>
      </w:pPr>
      <w:r w:rsidRPr="00E70B95">
        <w:rPr>
          <w:rFonts w:ascii="Arial Narrow" w:hAnsi="Arial Narrow" w:cs="Arial"/>
          <w:sz w:val="24"/>
        </w:rPr>
        <w:lastRenderedPageBreak/>
        <w:t>FISH : sondes</w:t>
      </w:r>
    </w:p>
    <w:p w14:paraId="6C027048" w14:textId="34D3946A" w:rsidR="002415DE" w:rsidRPr="00E70B95" w:rsidRDefault="002415DE" w:rsidP="002415DE">
      <w:pPr>
        <w:rPr>
          <w:rFonts w:ascii="Arial Narrow" w:hAnsi="Arial Narrow" w:cs="Arial"/>
          <w:sz w:val="24"/>
        </w:rPr>
      </w:pPr>
    </w:p>
    <w:p w14:paraId="65CAE480" w14:textId="0DC63F9D" w:rsidR="00CC67B6" w:rsidRPr="00E70B95" w:rsidRDefault="00CC67B6" w:rsidP="00094DA0">
      <w:pPr>
        <w:pStyle w:val="NormalWeb"/>
        <w:spacing w:before="0" w:beforeAutospacing="0" w:after="0" w:afterAutospacing="0"/>
        <w:ind w:firstLine="708"/>
        <w:rPr>
          <w:rFonts w:ascii="Arial Narrow" w:hAnsi="Arial Narrow" w:cs="Arial"/>
        </w:rPr>
      </w:pPr>
      <w:proofErr w:type="gramStart"/>
      <w:r w:rsidRPr="00E70B95">
        <w:rPr>
          <w:rFonts w:ascii="Arial Narrow" w:hAnsi="Arial Narrow" w:cs="Arial"/>
        </w:rPr>
        <w:t>Formule  Chromosomique</w:t>
      </w:r>
      <w:proofErr w:type="gramEnd"/>
      <w:r w:rsidR="002415DE" w:rsidRPr="00E70B95">
        <w:rPr>
          <w:rFonts w:ascii="Arial Narrow" w:hAnsi="Arial Narrow" w:cs="Arial"/>
        </w:rPr>
        <w:t> :</w:t>
      </w:r>
      <w:r w:rsidR="008278ED" w:rsidRPr="008278ED">
        <w:rPr>
          <w:rFonts w:ascii="Arial Narrow" w:hAnsi="Arial Narrow" w:cs="Arial"/>
        </w:rPr>
        <w:t xml:space="preserve"> mos 46,XX,r(20)(p?13q?13.3)[11]/46,XX[9].</w:t>
      </w:r>
      <w:proofErr w:type="spellStart"/>
      <w:r w:rsidR="008278ED" w:rsidRPr="008278ED">
        <w:rPr>
          <w:rFonts w:ascii="Arial Narrow" w:hAnsi="Arial Narrow" w:cs="Arial"/>
        </w:rPr>
        <w:t>ish</w:t>
      </w:r>
      <w:proofErr w:type="spellEnd"/>
      <w:r w:rsidR="008278ED" w:rsidRPr="008278ED">
        <w:rPr>
          <w:rFonts w:ascii="Arial Narrow" w:hAnsi="Arial Narrow" w:cs="Arial"/>
        </w:rPr>
        <w:t xml:space="preserve"> r(20)(p13q13.3)(D20S502+,RH10656+)</w:t>
      </w:r>
    </w:p>
    <w:p w14:paraId="33ACF524" w14:textId="77777777" w:rsidR="00CC67B6" w:rsidRPr="00E70B95" w:rsidRDefault="00CC67B6" w:rsidP="00CC67B6">
      <w:pPr>
        <w:pStyle w:val="NormalWeb"/>
        <w:spacing w:before="0" w:beforeAutospacing="0" w:after="0" w:afterAutospacing="0"/>
        <w:ind w:left="720"/>
        <w:rPr>
          <w:rFonts w:ascii="Arial Narrow" w:hAnsi="Arial Narrow" w:cs="Arial"/>
        </w:rPr>
      </w:pPr>
    </w:p>
    <w:p w14:paraId="0D453C79" w14:textId="77777777" w:rsidR="00CC67B6" w:rsidRPr="00E70B95" w:rsidRDefault="00CC67B6" w:rsidP="00CC67B6">
      <w:pPr>
        <w:pStyle w:val="NormalWeb"/>
        <w:spacing w:before="0" w:beforeAutospacing="0" w:after="0" w:afterAutospacing="0"/>
        <w:ind w:left="720"/>
        <w:rPr>
          <w:rFonts w:ascii="Arial Narrow" w:hAnsi="Arial Narrow" w:cs="Arial"/>
        </w:rPr>
      </w:pPr>
      <w:r w:rsidRPr="00E70B95">
        <w:rPr>
          <w:rFonts w:ascii="Arial Narrow" w:hAnsi="Arial Narrow" w:cs="Arial"/>
        </w:rPr>
        <w:t>Commentaire et interprétation</w:t>
      </w:r>
    </w:p>
    <w:p w14:paraId="78AFFF54" w14:textId="2E1B921F" w:rsidR="002415DE" w:rsidRPr="00667220" w:rsidRDefault="002415DE" w:rsidP="00E70B95">
      <w:pPr>
        <w:pStyle w:val="NormalWeb"/>
        <w:ind w:left="720"/>
        <w:rPr>
          <w:rFonts w:ascii="Arial Narrow" w:hAnsi="Arial Narrow" w:cs="Arial"/>
          <w:color w:val="0070C0"/>
        </w:rPr>
      </w:pPr>
      <w:r w:rsidRPr="00667220">
        <w:rPr>
          <w:rFonts w:ascii="Arial Narrow" w:hAnsi="Arial Narrow" w:cs="Arial"/>
          <w:color w:val="0070C0"/>
        </w:rPr>
        <w:t>Caryotype</w:t>
      </w:r>
      <w:r w:rsidR="008278ED">
        <w:rPr>
          <w:rFonts w:ascii="Arial Narrow" w:hAnsi="Arial Narrow" w:cs="Arial"/>
          <w:color w:val="0070C0"/>
        </w:rPr>
        <w:t xml:space="preserve"> féminin </w:t>
      </w:r>
      <w:r w:rsidRPr="00667220">
        <w:rPr>
          <w:rFonts w:ascii="Arial Narrow" w:hAnsi="Arial Narrow" w:cs="Arial"/>
          <w:color w:val="0070C0"/>
        </w:rPr>
        <w:t>présentant un remaniement</w:t>
      </w:r>
      <w:r w:rsidR="00094DA0" w:rsidRPr="00667220">
        <w:rPr>
          <w:rFonts w:ascii="Arial Narrow" w:hAnsi="Arial Narrow" w:cs="Arial"/>
          <w:color w:val="0070C0"/>
        </w:rPr>
        <w:t xml:space="preserve"> de structure</w:t>
      </w:r>
      <w:r w:rsidRPr="00667220">
        <w:rPr>
          <w:rFonts w:ascii="Arial Narrow" w:hAnsi="Arial Narrow" w:cs="Arial"/>
          <w:color w:val="0070C0"/>
        </w:rPr>
        <w:t xml:space="preserve"> </w:t>
      </w:r>
      <w:r w:rsidR="00807A86" w:rsidRPr="00667220">
        <w:rPr>
          <w:rFonts w:ascii="Arial Narrow" w:hAnsi="Arial Narrow" w:cs="Arial"/>
          <w:color w:val="0070C0"/>
        </w:rPr>
        <w:t xml:space="preserve">du chromosome </w:t>
      </w:r>
      <w:r w:rsidR="00667220">
        <w:rPr>
          <w:rFonts w:ascii="Arial Narrow" w:hAnsi="Arial Narrow" w:cs="Arial"/>
          <w:color w:val="0070C0"/>
        </w:rPr>
        <w:t>20 en mosaïque</w:t>
      </w:r>
      <w:r w:rsidRPr="00667220">
        <w:rPr>
          <w:rFonts w:ascii="Arial Narrow" w:hAnsi="Arial Narrow" w:cs="Arial"/>
          <w:color w:val="0070C0"/>
        </w:rPr>
        <w:t xml:space="preserve"> sur </w:t>
      </w:r>
      <w:r w:rsidR="00667220">
        <w:rPr>
          <w:rFonts w:ascii="Arial Narrow" w:hAnsi="Arial Narrow" w:cs="Arial"/>
          <w:color w:val="0070C0"/>
        </w:rPr>
        <w:t>X</w:t>
      </w:r>
      <w:r w:rsidRPr="00667220">
        <w:rPr>
          <w:rFonts w:ascii="Arial Narrow" w:hAnsi="Arial Narrow" w:cs="Arial"/>
          <w:color w:val="0070C0"/>
        </w:rPr>
        <w:t xml:space="preserve"> métaphases analysées</w:t>
      </w:r>
      <w:r w:rsidR="00E70B95" w:rsidRPr="00667220">
        <w:rPr>
          <w:rFonts w:ascii="Arial Narrow" w:hAnsi="Arial Narrow" w:cs="Arial"/>
          <w:color w:val="0070C0"/>
        </w:rPr>
        <w:t>.</w:t>
      </w:r>
    </w:p>
    <w:p w14:paraId="6EEDA65B" w14:textId="6DC52B77" w:rsidR="00351D25" w:rsidRPr="00833A8D" w:rsidRDefault="00094DA0" w:rsidP="008278ED">
      <w:pPr>
        <w:pStyle w:val="NormalWeb"/>
        <w:ind w:left="720"/>
        <w:rPr>
          <w:rFonts w:ascii="Arial Narrow" w:hAnsi="Arial Narrow" w:cs="Arial"/>
          <w:color w:val="0070C0"/>
        </w:rPr>
      </w:pPr>
      <w:r w:rsidRPr="00667220">
        <w:rPr>
          <w:rFonts w:ascii="Arial Narrow" w:hAnsi="Arial Narrow" w:cs="Arial"/>
          <w:color w:val="0070C0"/>
        </w:rPr>
        <w:t xml:space="preserve">L'étude en FISH </w:t>
      </w:r>
      <w:r w:rsidR="008278ED">
        <w:rPr>
          <w:rFonts w:ascii="Arial Narrow" w:hAnsi="Arial Narrow" w:cs="Arial"/>
          <w:color w:val="0070C0"/>
        </w:rPr>
        <w:t xml:space="preserve">avec les sondes </w:t>
      </w:r>
      <w:proofErr w:type="spellStart"/>
      <w:r w:rsidR="008278ED">
        <w:rPr>
          <w:rFonts w:ascii="Arial Narrow" w:hAnsi="Arial Narrow" w:cs="Arial"/>
          <w:color w:val="0070C0"/>
        </w:rPr>
        <w:t>subtéléoémriques</w:t>
      </w:r>
      <w:proofErr w:type="spellEnd"/>
      <w:r w:rsidR="008278ED">
        <w:rPr>
          <w:rFonts w:ascii="Arial Narrow" w:hAnsi="Arial Narrow" w:cs="Arial"/>
          <w:color w:val="0070C0"/>
        </w:rPr>
        <w:t xml:space="preserve"> 20pter et 20qter</w:t>
      </w:r>
      <w:r w:rsidR="008278ED" w:rsidRPr="00667220">
        <w:rPr>
          <w:rFonts w:ascii="Arial Narrow" w:hAnsi="Arial Narrow" w:cs="Arial"/>
          <w:color w:val="0070C0"/>
        </w:rPr>
        <w:t xml:space="preserve"> </w:t>
      </w:r>
      <w:r w:rsidRPr="00667220">
        <w:rPr>
          <w:rFonts w:ascii="Arial Narrow" w:hAnsi="Arial Narrow" w:cs="Arial"/>
          <w:color w:val="0070C0"/>
        </w:rPr>
        <w:t xml:space="preserve">confirme le remaniement de structure à type </w:t>
      </w:r>
      <w:r w:rsidR="00807A86" w:rsidRPr="00667220">
        <w:rPr>
          <w:rFonts w:ascii="Arial Narrow" w:hAnsi="Arial Narrow" w:cs="Arial"/>
          <w:color w:val="0070C0"/>
        </w:rPr>
        <w:t>d’</w:t>
      </w:r>
      <w:r w:rsidR="00667220">
        <w:rPr>
          <w:rFonts w:ascii="Arial Narrow" w:hAnsi="Arial Narrow" w:cs="Arial"/>
          <w:color w:val="0070C0"/>
        </w:rPr>
        <w:t xml:space="preserve">anneau du chromosome 20 </w:t>
      </w:r>
      <w:r w:rsidR="008278ED">
        <w:rPr>
          <w:rFonts w:ascii="Arial Narrow" w:hAnsi="Arial Narrow" w:cs="Arial"/>
          <w:color w:val="0070C0"/>
        </w:rPr>
        <w:t>avec a</w:t>
      </w:r>
      <w:r w:rsidR="008278ED" w:rsidRPr="008278ED">
        <w:rPr>
          <w:rFonts w:ascii="Arial Narrow" w:hAnsi="Arial Narrow" w:cs="Arial"/>
          <w:color w:val="0070C0"/>
        </w:rPr>
        <w:t xml:space="preserve">bsence de microremaniement / </w:t>
      </w:r>
      <w:proofErr w:type="spellStart"/>
      <w:r w:rsidR="008278ED" w:rsidRPr="008278ED">
        <w:rPr>
          <w:rFonts w:ascii="Arial Narrow" w:hAnsi="Arial Narrow" w:cs="Arial"/>
          <w:color w:val="0070C0"/>
        </w:rPr>
        <w:t>microdélétion</w:t>
      </w:r>
      <w:proofErr w:type="spellEnd"/>
      <w:r w:rsidR="008278ED" w:rsidRPr="008278ED">
        <w:rPr>
          <w:rFonts w:ascii="Arial Narrow" w:hAnsi="Arial Narrow" w:cs="Arial"/>
          <w:color w:val="0070C0"/>
        </w:rPr>
        <w:t xml:space="preserve"> des régions </w:t>
      </w:r>
      <w:proofErr w:type="spellStart"/>
      <w:r w:rsidR="008278ED" w:rsidRPr="008278ED">
        <w:rPr>
          <w:rFonts w:ascii="Arial Narrow" w:hAnsi="Arial Narrow" w:cs="Arial"/>
          <w:color w:val="0070C0"/>
        </w:rPr>
        <w:t>subtélomériques</w:t>
      </w:r>
      <w:proofErr w:type="spellEnd"/>
      <w:r w:rsidR="008278ED" w:rsidRPr="008278ED">
        <w:rPr>
          <w:rFonts w:ascii="Arial Narrow" w:hAnsi="Arial Narrow" w:cs="Arial"/>
          <w:color w:val="0070C0"/>
        </w:rPr>
        <w:t xml:space="preserve"> au niveau du chromosome annulaire</w:t>
      </w:r>
      <w:r w:rsidR="00DC280C">
        <w:rPr>
          <w:rFonts w:ascii="Arial Narrow" w:hAnsi="Arial Narrow" w:cs="Arial"/>
          <w:color w:val="0070C0"/>
        </w:rPr>
        <w:t xml:space="preserve"> a priori </w:t>
      </w:r>
      <w:r w:rsidRPr="00667220">
        <w:rPr>
          <w:rFonts w:ascii="Arial Narrow" w:hAnsi="Arial Narrow" w:cs="Arial"/>
          <w:color w:val="0070C0"/>
        </w:rPr>
        <w:t>I</w:t>
      </w:r>
      <w:r w:rsidR="00AA0A43" w:rsidRPr="00667220">
        <w:rPr>
          <w:rFonts w:ascii="Arial Narrow" w:hAnsi="Arial Narrow" w:cs="Arial"/>
          <w:color w:val="0070C0"/>
        </w:rPr>
        <w:t>ndication de conseil génétique,</w:t>
      </w:r>
      <w:r w:rsidRPr="00667220">
        <w:rPr>
          <w:rFonts w:ascii="Arial Narrow" w:hAnsi="Arial Narrow" w:cs="Arial"/>
          <w:color w:val="0070C0"/>
        </w:rPr>
        <w:t xml:space="preserve"> et d'étude du caryotype chez les apparentés, en premier lieu les parents de la patiente</w:t>
      </w:r>
      <w:r w:rsidR="00AA0A43" w:rsidRPr="00667220">
        <w:rPr>
          <w:rFonts w:ascii="Arial Narrow" w:hAnsi="Arial Narrow" w:cs="Arial"/>
          <w:color w:val="0070C0"/>
        </w:rPr>
        <w:t>. Un conseil génétique est recommandé pour l'interprétation de ce résultat</w:t>
      </w:r>
      <w:r w:rsidR="00AA0A43" w:rsidRPr="00E70B95">
        <w:rPr>
          <w:rFonts w:ascii="Arial Narrow" w:hAnsi="Arial Narrow" w:cs="Arial"/>
          <w:color w:val="0070C0"/>
        </w:rPr>
        <w:t xml:space="preserve"> </w:t>
      </w:r>
    </w:p>
    <w:p w14:paraId="06FB8D2B" w14:textId="76829904" w:rsidR="00807A86" w:rsidRPr="00897AAA" w:rsidRDefault="00807A86" w:rsidP="00E70B95">
      <w:pPr>
        <w:rPr>
          <w:rFonts w:ascii="Arial" w:hAnsi="Arial" w:cs="Arial"/>
          <w:szCs w:val="22"/>
          <w:u w:val="single"/>
        </w:rPr>
      </w:pPr>
    </w:p>
    <w:p w14:paraId="0E235E84" w14:textId="08A348DC" w:rsidR="00A97C67" w:rsidRDefault="00A97C67" w:rsidP="00A97C67">
      <w:pPr>
        <w:rPr>
          <w:rFonts w:ascii="Arial" w:hAnsi="Arial" w:cs="Arial"/>
          <w:b/>
          <w:color w:val="0000CC"/>
          <w:u w:val="single"/>
        </w:rPr>
      </w:pPr>
    </w:p>
    <w:p w14:paraId="2AA476FA" w14:textId="62165763" w:rsidR="00A97C67" w:rsidRPr="00A97C67" w:rsidRDefault="00A97C67" w:rsidP="00A97C67">
      <w:pPr>
        <w:rPr>
          <w:rFonts w:ascii="Arial" w:hAnsi="Arial" w:cs="Arial"/>
          <w:b/>
          <w:color w:val="0000CC"/>
          <w:u w:val="single"/>
        </w:rPr>
      </w:pPr>
      <w:r>
        <w:rPr>
          <w:rFonts w:ascii="Arial" w:hAnsi="Arial" w:cs="Arial"/>
          <w:b/>
          <w:color w:val="0000CC"/>
          <w:u w:val="single"/>
        </w:rPr>
        <w:t>RET</w:t>
      </w:r>
      <w:r w:rsidRPr="00A97C67">
        <w:rPr>
          <w:rFonts w:ascii="Arial" w:hAnsi="Arial" w:cs="Arial"/>
          <w:b/>
          <w:color w:val="0000CC"/>
          <w:u w:val="single"/>
        </w:rPr>
        <w:t>ROSPECTIFS</w:t>
      </w:r>
    </w:p>
    <w:p w14:paraId="516F6CF3" w14:textId="4F53B05A" w:rsidR="001D6043" w:rsidRPr="0006467D" w:rsidRDefault="0006467D" w:rsidP="00A97C67">
      <w:pPr>
        <w:spacing w:before="100" w:beforeAutospacing="1" w:after="100" w:afterAutospacing="1"/>
        <w:rPr>
          <w:rFonts w:ascii="Arial Narrow" w:hAnsi="Arial Narrow"/>
          <w:color w:val="0070C0"/>
          <w:sz w:val="24"/>
        </w:rPr>
      </w:pPr>
      <w:r w:rsidRPr="0006467D">
        <w:rPr>
          <w:rFonts w:ascii="Arial Narrow" w:hAnsi="Arial Narrow"/>
          <w:sz w:val="24"/>
        </w:rPr>
        <w:t>Consignes :</w:t>
      </w:r>
      <w:r>
        <w:rPr>
          <w:rFonts w:ascii="Arial Narrow" w:hAnsi="Arial Narrow"/>
          <w:color w:val="0070C0"/>
          <w:sz w:val="24"/>
        </w:rPr>
        <w:t xml:space="preserve"> </w:t>
      </w:r>
      <w:r w:rsidR="00A97C67" w:rsidRPr="0006467D">
        <w:rPr>
          <w:rFonts w:ascii="Arial Narrow" w:hAnsi="Arial Narrow"/>
          <w:color w:val="0070C0"/>
          <w:sz w:val="24"/>
        </w:rPr>
        <w:t xml:space="preserve">Sortir le premier dossier correspondant à partir du </w:t>
      </w:r>
      <w:r w:rsidR="00D3021C">
        <w:rPr>
          <w:rFonts w:ascii="Arial Narrow" w:hAnsi="Arial Narrow"/>
          <w:color w:val="0070C0"/>
          <w:sz w:val="24"/>
        </w:rPr>
        <w:t>20 février 2023</w:t>
      </w:r>
      <w:r w:rsidR="00A97C67" w:rsidRPr="0006467D">
        <w:rPr>
          <w:rFonts w:ascii="Arial Narrow" w:hAnsi="Arial Narrow"/>
          <w:color w:val="0070C0"/>
          <w:sz w:val="24"/>
        </w:rPr>
        <w:t>. Si aucun dossier ne répond à ces critères, choisir le premier dossier en remontant dans le temps</w:t>
      </w:r>
    </w:p>
    <w:p w14:paraId="3AB38F07" w14:textId="292E50F6" w:rsidR="00904EC1" w:rsidRPr="00054841" w:rsidRDefault="00904EC1" w:rsidP="0006467D">
      <w:pPr>
        <w:pStyle w:val="Titreniveau1"/>
        <w:numPr>
          <w:ilvl w:val="0"/>
          <w:numId w:val="24"/>
        </w:numPr>
        <w:rPr>
          <w:rFonts w:ascii="Arial" w:hAnsi="Arial"/>
          <w:sz w:val="22"/>
        </w:rPr>
      </w:pPr>
      <w:r>
        <w:rPr>
          <w:rFonts w:ascii="Arial" w:hAnsi="Arial"/>
          <w:sz w:val="22"/>
        </w:rPr>
        <w:t xml:space="preserve">EEQ </w:t>
      </w:r>
      <w:r w:rsidR="00D509D4" w:rsidRPr="00C00E43">
        <w:rPr>
          <w:rFonts w:ascii="Arial" w:hAnsi="Arial"/>
          <w:sz w:val="22"/>
        </w:rPr>
        <w:t xml:space="preserve">de cytogénétique </w:t>
      </w:r>
      <w:r>
        <w:rPr>
          <w:rFonts w:ascii="Arial" w:hAnsi="Arial"/>
          <w:sz w:val="22"/>
        </w:rPr>
        <w:t>Rétr</w:t>
      </w:r>
      <w:r w:rsidRPr="00C00E43">
        <w:rPr>
          <w:rFonts w:ascii="Arial" w:hAnsi="Arial"/>
          <w:sz w:val="22"/>
        </w:rPr>
        <w:t xml:space="preserve">ospectif </w:t>
      </w:r>
      <w:r w:rsidRPr="00054841">
        <w:rPr>
          <w:rFonts w:ascii="Arial" w:hAnsi="Arial"/>
          <w:sz w:val="22"/>
        </w:rPr>
        <w:t>sur PVC</w:t>
      </w:r>
    </w:p>
    <w:p w14:paraId="5979A15C" w14:textId="5726B86A" w:rsidR="00D3021C" w:rsidRDefault="008B2B0C" w:rsidP="00A951F6">
      <w:pPr>
        <w:spacing w:before="100" w:beforeAutospacing="1"/>
        <w:rPr>
          <w:rFonts w:ascii="Arial" w:hAnsi="Arial" w:cs="Arial"/>
          <w:szCs w:val="22"/>
        </w:rPr>
      </w:pPr>
      <w:r>
        <w:rPr>
          <w:rFonts w:ascii="Arial" w:hAnsi="Arial" w:cs="Arial"/>
          <w:szCs w:val="22"/>
        </w:rPr>
        <w:t>Type de dossier</w:t>
      </w:r>
      <w:r w:rsidR="00054841" w:rsidRPr="001D6043">
        <w:rPr>
          <w:rFonts w:ascii="Arial" w:hAnsi="Arial" w:cs="Arial"/>
          <w:szCs w:val="22"/>
        </w:rPr>
        <w:t xml:space="preserve"> : </w:t>
      </w:r>
      <w:r w:rsidR="001D6043">
        <w:rPr>
          <w:rFonts w:ascii="Arial" w:hAnsi="Arial" w:cs="Arial"/>
          <w:szCs w:val="22"/>
        </w:rPr>
        <w:t>d</w:t>
      </w:r>
      <w:r w:rsidR="00B60DBA" w:rsidRPr="001D6043">
        <w:rPr>
          <w:rFonts w:ascii="Arial" w:hAnsi="Arial" w:cs="Arial"/>
          <w:szCs w:val="22"/>
        </w:rPr>
        <w:t>ossier</w:t>
      </w:r>
      <w:r w:rsidR="001D6043">
        <w:rPr>
          <w:rFonts w:ascii="Arial" w:hAnsi="Arial" w:cs="Arial"/>
          <w:szCs w:val="22"/>
        </w:rPr>
        <w:t xml:space="preserve"> avec </w:t>
      </w:r>
      <w:r w:rsidR="00D3021C">
        <w:rPr>
          <w:rFonts w:ascii="Arial" w:hAnsi="Arial" w:cs="Arial"/>
          <w:szCs w:val="22"/>
        </w:rPr>
        <w:t xml:space="preserve">remaniement de structure visible au caryotype et pour lequel de la FISH a été réalisée (on ne </w:t>
      </w:r>
      <w:r w:rsidR="008278ED">
        <w:rPr>
          <w:rFonts w:ascii="Arial" w:hAnsi="Arial" w:cs="Arial"/>
          <w:szCs w:val="22"/>
        </w:rPr>
        <w:t xml:space="preserve">tient </w:t>
      </w:r>
      <w:r w:rsidR="00D3021C">
        <w:rPr>
          <w:rFonts w:ascii="Arial" w:hAnsi="Arial" w:cs="Arial"/>
          <w:szCs w:val="22"/>
        </w:rPr>
        <w:t xml:space="preserve">pas compte de la FISH rapide pour rechercher des </w:t>
      </w:r>
      <w:proofErr w:type="spellStart"/>
      <w:r w:rsidR="00D3021C">
        <w:rPr>
          <w:rFonts w:ascii="Arial" w:hAnsi="Arial" w:cs="Arial"/>
          <w:szCs w:val="22"/>
        </w:rPr>
        <w:t>aneuploidies</w:t>
      </w:r>
      <w:proofErr w:type="spellEnd"/>
      <w:r w:rsidR="00D3021C">
        <w:rPr>
          <w:rFonts w:ascii="Arial" w:hAnsi="Arial" w:cs="Arial"/>
          <w:szCs w:val="22"/>
        </w:rPr>
        <w:t>)</w:t>
      </w:r>
    </w:p>
    <w:p w14:paraId="292548D5" w14:textId="77777777" w:rsidR="00737A9D" w:rsidRPr="001D6043" w:rsidRDefault="00737A9D" w:rsidP="001D6043">
      <w:pPr>
        <w:spacing w:before="100" w:beforeAutospacing="1"/>
        <w:rPr>
          <w:rFonts w:ascii="Arial" w:hAnsi="Arial" w:cs="Arial"/>
          <w:szCs w:val="22"/>
        </w:rPr>
      </w:pPr>
    </w:p>
    <w:p w14:paraId="37AECAA3" w14:textId="7055E228" w:rsidR="00904EC1" w:rsidRPr="00131732" w:rsidRDefault="00904EC1" w:rsidP="0006467D">
      <w:pPr>
        <w:pStyle w:val="Titreniveau1"/>
        <w:numPr>
          <w:ilvl w:val="0"/>
          <w:numId w:val="24"/>
        </w:numPr>
        <w:rPr>
          <w:rFonts w:ascii="Arial" w:hAnsi="Arial" w:cs="Arial"/>
          <w:sz w:val="22"/>
          <w:szCs w:val="22"/>
        </w:rPr>
      </w:pPr>
      <w:r w:rsidRPr="00131732">
        <w:rPr>
          <w:rFonts w:ascii="Arial" w:hAnsi="Arial" w:cs="Arial"/>
          <w:sz w:val="22"/>
          <w:szCs w:val="22"/>
        </w:rPr>
        <w:t xml:space="preserve">EEQ de cytogénétique </w:t>
      </w:r>
      <w:r>
        <w:rPr>
          <w:rFonts w:ascii="Arial" w:hAnsi="Arial"/>
          <w:sz w:val="22"/>
        </w:rPr>
        <w:t>Rétr</w:t>
      </w:r>
      <w:r w:rsidRPr="00C00E43">
        <w:rPr>
          <w:rFonts w:ascii="Arial" w:hAnsi="Arial"/>
          <w:sz w:val="22"/>
        </w:rPr>
        <w:t>ospe</w:t>
      </w:r>
      <w:r w:rsidRPr="00131732">
        <w:rPr>
          <w:rFonts w:ascii="Arial" w:hAnsi="Arial" w:cs="Arial"/>
          <w:sz w:val="22"/>
          <w:szCs w:val="22"/>
        </w:rPr>
        <w:t>ctif sur sang constitutionnel</w:t>
      </w:r>
    </w:p>
    <w:p w14:paraId="47A096D9" w14:textId="0AFF9224" w:rsidR="00A951F6" w:rsidRDefault="008B2B0C" w:rsidP="00A951F6">
      <w:pPr>
        <w:spacing w:before="100" w:beforeAutospacing="1"/>
        <w:rPr>
          <w:rFonts w:ascii="Arial" w:hAnsi="Arial" w:cs="Arial"/>
          <w:szCs w:val="22"/>
        </w:rPr>
      </w:pPr>
      <w:r>
        <w:rPr>
          <w:rFonts w:ascii="Arial" w:hAnsi="Arial" w:cs="Arial"/>
          <w:bCs/>
          <w:szCs w:val="22"/>
        </w:rPr>
        <w:t>Type de dossier</w:t>
      </w:r>
      <w:r w:rsidR="00054841" w:rsidRPr="001D6043">
        <w:rPr>
          <w:rFonts w:ascii="Arial" w:hAnsi="Arial" w:cs="Arial"/>
          <w:b/>
          <w:bCs/>
          <w:szCs w:val="22"/>
        </w:rPr>
        <w:t xml:space="preserve"> : </w:t>
      </w:r>
      <w:r w:rsidR="00AD1124">
        <w:rPr>
          <w:rFonts w:ascii="Arial" w:hAnsi="Arial" w:cs="Arial"/>
          <w:szCs w:val="22"/>
        </w:rPr>
        <w:t>d</w:t>
      </w:r>
      <w:r w:rsidR="00AD1124" w:rsidRPr="001D6043">
        <w:rPr>
          <w:rFonts w:ascii="Arial" w:hAnsi="Arial" w:cs="Arial"/>
          <w:szCs w:val="22"/>
        </w:rPr>
        <w:t>ossier</w:t>
      </w:r>
      <w:r w:rsidR="00AD1124">
        <w:rPr>
          <w:rFonts w:ascii="Arial" w:hAnsi="Arial" w:cs="Arial"/>
          <w:szCs w:val="22"/>
        </w:rPr>
        <w:t xml:space="preserve"> avec anomalie de structure visible au caryotype, équilibrée ou déséquilibrée, avec FISH autre qu’une translocation réciproque ou robertsonienne. </w:t>
      </w:r>
    </w:p>
    <w:p w14:paraId="09963477" w14:textId="77777777" w:rsidR="00AD1124" w:rsidRPr="001D6043" w:rsidRDefault="00AD1124" w:rsidP="00A951F6">
      <w:pPr>
        <w:spacing w:before="100" w:beforeAutospacing="1"/>
        <w:rPr>
          <w:rFonts w:ascii="Arial" w:hAnsi="Arial" w:cs="Arial"/>
          <w:szCs w:val="22"/>
        </w:rPr>
      </w:pPr>
    </w:p>
    <w:p w14:paraId="60ACC7D9" w14:textId="469D03B3" w:rsidR="001D6043" w:rsidRPr="00A97C67" w:rsidRDefault="0006467D" w:rsidP="00055947">
      <w:pPr>
        <w:spacing w:after="160" w:line="259" w:lineRule="auto"/>
        <w:rPr>
          <w:b/>
          <w:bCs/>
          <w:sz w:val="20"/>
        </w:rPr>
      </w:pPr>
      <w:r>
        <w:rPr>
          <w:rFonts w:ascii="Arial" w:hAnsi="Arial" w:cs="Arial"/>
          <w:b/>
          <w:color w:val="000000"/>
          <w:sz w:val="24"/>
        </w:rPr>
        <w:t xml:space="preserve">C RESULTATS GLOBAUX : </w:t>
      </w:r>
      <w:proofErr w:type="spellStart"/>
      <w:r w:rsidR="0073338D" w:rsidRPr="00A97C67">
        <w:rPr>
          <w:rFonts w:ascii="Arial" w:hAnsi="Arial" w:cs="Arial"/>
          <w:b/>
          <w:color w:val="000000"/>
          <w:sz w:val="24"/>
        </w:rPr>
        <w:t>Etude</w:t>
      </w:r>
      <w:proofErr w:type="spellEnd"/>
      <w:r w:rsidR="0073338D" w:rsidRPr="00A97C67">
        <w:rPr>
          <w:rFonts w:ascii="Arial" w:hAnsi="Arial" w:cs="Arial"/>
          <w:b/>
          <w:color w:val="000000"/>
          <w:sz w:val="24"/>
        </w:rPr>
        <w:t xml:space="preserve"> des notes par </w:t>
      </w:r>
      <w:r w:rsidR="00680287" w:rsidRPr="00A97C67">
        <w:rPr>
          <w:rFonts w:ascii="Arial" w:hAnsi="Arial" w:cs="Arial"/>
          <w:b/>
          <w:color w:val="000000"/>
          <w:sz w:val="24"/>
        </w:rPr>
        <w:t>tissus</w:t>
      </w:r>
    </w:p>
    <w:p w14:paraId="7790AB40" w14:textId="77777777" w:rsidR="00680287" w:rsidRDefault="00680287" w:rsidP="009246C3">
      <w:pPr>
        <w:rPr>
          <w:rFonts w:ascii="Arial" w:hAnsi="Arial" w:cs="Arial"/>
          <w:color w:val="000000"/>
        </w:rPr>
      </w:pPr>
    </w:p>
    <w:p w14:paraId="0FCBFABD" w14:textId="02E8501D" w:rsidR="00680287" w:rsidRPr="00993FB4" w:rsidRDefault="00680287" w:rsidP="00680287">
      <w:pPr>
        <w:rPr>
          <w:rFonts w:ascii="Arial" w:hAnsi="Arial" w:cs="Arial"/>
          <w:b/>
        </w:rPr>
      </w:pPr>
      <w:r>
        <w:rPr>
          <w:rFonts w:ascii="Arial" w:hAnsi="Arial" w:cs="Arial"/>
          <w:b/>
          <w:highlight w:val="cyan"/>
        </w:rPr>
        <w:t>1 BILAN</w:t>
      </w:r>
      <w:r w:rsidRPr="001E1601">
        <w:rPr>
          <w:rFonts w:ascii="Arial" w:hAnsi="Arial" w:cs="Arial"/>
          <w:b/>
          <w:highlight w:val="cyan"/>
        </w:rPr>
        <w:t xml:space="preserve"> EEQ</w:t>
      </w:r>
      <w:r w:rsidRPr="001E1601">
        <w:rPr>
          <w:rFonts w:ascii="Arial" w:hAnsi="Arial" w:cs="Arial"/>
          <w:b/>
          <w:color w:val="0070C0"/>
          <w:highlight w:val="cyan"/>
        </w:rPr>
        <w:t xml:space="preserve"> </w:t>
      </w:r>
      <w:r w:rsidRPr="0006467D">
        <w:rPr>
          <w:rFonts w:ascii="Arial" w:hAnsi="Arial" w:cs="Arial"/>
          <w:b/>
          <w:highlight w:val="cyan"/>
        </w:rPr>
        <w:t xml:space="preserve">Villosités choriales </w:t>
      </w:r>
      <w:r w:rsidRPr="001E1601">
        <w:rPr>
          <w:rFonts w:ascii="Arial" w:hAnsi="Arial" w:cs="Arial"/>
          <w:b/>
          <w:highlight w:val="cyan"/>
        </w:rPr>
        <w:t>Session de septembre 20</w:t>
      </w:r>
      <w:r w:rsidR="00E20531">
        <w:rPr>
          <w:rFonts w:ascii="Arial" w:hAnsi="Arial" w:cs="Arial"/>
          <w:b/>
          <w:highlight w:val="cyan"/>
        </w:rPr>
        <w:t>2</w:t>
      </w:r>
      <w:r w:rsidR="002B7C32">
        <w:rPr>
          <w:rFonts w:ascii="Arial" w:hAnsi="Arial" w:cs="Arial"/>
          <w:b/>
          <w:highlight w:val="cyan"/>
        </w:rPr>
        <w:t>3</w:t>
      </w:r>
      <w:r w:rsidRPr="001E1601">
        <w:rPr>
          <w:rFonts w:ascii="Arial" w:hAnsi="Arial" w:cs="Arial"/>
          <w:b/>
          <w:highlight w:val="cyan"/>
        </w:rPr>
        <w:t xml:space="preserve"> </w:t>
      </w:r>
    </w:p>
    <w:p w14:paraId="416BE46A" w14:textId="77777777" w:rsidR="003B629A" w:rsidRDefault="003B629A" w:rsidP="00680287">
      <w:pPr>
        <w:rPr>
          <w:rFonts w:ascii="Arial" w:hAnsi="Arial" w:cs="Arial"/>
        </w:rPr>
      </w:pPr>
    </w:p>
    <w:p w14:paraId="1F5EE780" w14:textId="4BD7B450" w:rsidR="00680287" w:rsidRPr="003B629A" w:rsidRDefault="00680287" w:rsidP="00680287">
      <w:pPr>
        <w:rPr>
          <w:rFonts w:ascii="Arial" w:hAnsi="Arial" w:cs="Arial"/>
        </w:rPr>
      </w:pPr>
      <w:r w:rsidRPr="003B629A">
        <w:rPr>
          <w:rFonts w:ascii="Arial" w:hAnsi="Arial" w:cs="Arial"/>
        </w:rPr>
        <w:t>Programmation </w:t>
      </w:r>
      <w:r w:rsidRPr="00035CA7">
        <w:rPr>
          <w:rFonts w:ascii="Arial" w:hAnsi="Arial" w:cs="Arial"/>
        </w:rPr>
        <w:t xml:space="preserve">: </w:t>
      </w:r>
      <w:r w:rsidR="00931A43" w:rsidRPr="00035CA7">
        <w:rPr>
          <w:rFonts w:ascii="Arial" w:hAnsi="Arial" w:cs="Arial"/>
        </w:rPr>
        <w:t xml:space="preserve">C </w:t>
      </w:r>
      <w:proofErr w:type="spellStart"/>
      <w:r w:rsidR="00931A43" w:rsidRPr="00035CA7">
        <w:rPr>
          <w:rFonts w:ascii="Arial" w:hAnsi="Arial" w:cs="Arial"/>
        </w:rPr>
        <w:t>Missirian</w:t>
      </w:r>
      <w:proofErr w:type="spellEnd"/>
    </w:p>
    <w:p w14:paraId="3734FF12" w14:textId="77777777" w:rsidR="00737A9D" w:rsidRDefault="00737A9D" w:rsidP="00680287">
      <w:pPr>
        <w:rPr>
          <w:rFonts w:ascii="Arial" w:hAnsi="Arial" w:cs="Arial"/>
        </w:rPr>
      </w:pPr>
    </w:p>
    <w:p w14:paraId="16E3CDE1" w14:textId="3EE4BA98" w:rsidR="00680287" w:rsidRPr="003B629A" w:rsidRDefault="001C258A" w:rsidP="00680287">
      <w:pPr>
        <w:rPr>
          <w:rFonts w:ascii="Arial" w:hAnsi="Arial" w:cs="Arial"/>
        </w:rPr>
      </w:pPr>
      <w:r>
        <w:rPr>
          <w:rFonts w:ascii="Arial" w:hAnsi="Arial" w:cs="Arial"/>
        </w:rPr>
        <w:t>Jury :</w:t>
      </w:r>
      <w:r w:rsidR="002B7C32">
        <w:rPr>
          <w:rFonts w:ascii="Arial" w:hAnsi="Arial" w:cs="Arial"/>
        </w:rPr>
        <w:t xml:space="preserve"> 2</w:t>
      </w:r>
      <w:r w:rsidR="00680287" w:rsidRPr="003B629A">
        <w:rPr>
          <w:rFonts w:ascii="Arial" w:hAnsi="Arial" w:cs="Arial"/>
        </w:rPr>
        <w:t xml:space="preserve"> groupes de 2 experts</w:t>
      </w:r>
      <w:r w:rsidR="00A97C67">
        <w:rPr>
          <w:rFonts w:ascii="Arial" w:hAnsi="Arial" w:cs="Arial"/>
        </w:rPr>
        <w:t xml:space="preserve"> </w:t>
      </w:r>
      <w:r w:rsidR="00680287" w:rsidRPr="003B629A">
        <w:rPr>
          <w:rFonts w:ascii="Arial" w:hAnsi="Arial" w:cs="Arial"/>
        </w:rPr>
        <w:t xml:space="preserve">et </w:t>
      </w:r>
      <w:r w:rsidR="006C7438">
        <w:rPr>
          <w:rFonts w:ascii="Arial" w:hAnsi="Arial" w:cs="Arial"/>
        </w:rPr>
        <w:t>2</w:t>
      </w:r>
      <w:r w:rsidR="00680287" w:rsidRPr="003B629A">
        <w:rPr>
          <w:rFonts w:ascii="Arial" w:hAnsi="Arial" w:cs="Arial"/>
        </w:rPr>
        <w:t xml:space="preserve"> superviseur</w:t>
      </w:r>
      <w:r w:rsidR="00442FE5">
        <w:rPr>
          <w:rFonts w:ascii="Arial" w:hAnsi="Arial" w:cs="Arial"/>
        </w:rPr>
        <w:t>s</w:t>
      </w:r>
      <w:r w:rsidR="00680287" w:rsidRPr="003B629A">
        <w:rPr>
          <w:rFonts w:ascii="Arial" w:hAnsi="Arial" w:cs="Arial"/>
        </w:rPr>
        <w:t>.</w:t>
      </w:r>
    </w:p>
    <w:p w14:paraId="62B57BD2" w14:textId="77777777" w:rsidR="00680287" w:rsidRDefault="00680287" w:rsidP="00680287">
      <w:pPr>
        <w:rPr>
          <w:rFonts w:ascii="Arial" w:hAnsi="Arial" w:cs="Arial"/>
          <w:color w:val="000000"/>
        </w:rPr>
      </w:pPr>
    </w:p>
    <w:p w14:paraId="2677DD5D" w14:textId="5023F410" w:rsidR="00616161" w:rsidRDefault="00680287" w:rsidP="00680287">
      <w:pPr>
        <w:rPr>
          <w:rFonts w:ascii="Arial" w:hAnsi="Arial" w:cs="Arial"/>
        </w:rPr>
      </w:pPr>
      <w:r w:rsidRPr="004D6584">
        <w:rPr>
          <w:rFonts w:ascii="Arial" w:hAnsi="Arial" w:cs="Arial"/>
          <w:b/>
        </w:rPr>
        <w:t>Nombre de laboratoires</w:t>
      </w:r>
      <w:r w:rsidR="0006467D">
        <w:rPr>
          <w:rFonts w:ascii="Arial" w:hAnsi="Arial" w:cs="Arial"/>
        </w:rPr>
        <w:t xml:space="preserve"> : </w:t>
      </w:r>
    </w:p>
    <w:p w14:paraId="0E56E3CE" w14:textId="77777777" w:rsidR="005D7451" w:rsidRPr="004D6584" w:rsidRDefault="005D7451" w:rsidP="00680287">
      <w:pPr>
        <w:rPr>
          <w:rFonts w:ascii="Arial" w:hAnsi="Arial" w:cs="Arial"/>
        </w:rPr>
      </w:pPr>
    </w:p>
    <w:p w14:paraId="7C6EC268" w14:textId="02618CB0" w:rsidR="00601756" w:rsidRPr="00737A9D" w:rsidRDefault="00006B78" w:rsidP="00680287">
      <w:pPr>
        <w:rPr>
          <w:rFonts w:ascii="Arial" w:hAnsi="Arial" w:cs="Arial"/>
        </w:rPr>
      </w:pPr>
      <w:r>
        <w:rPr>
          <w:rFonts w:ascii="Arial" w:hAnsi="Arial" w:cs="Arial"/>
        </w:rPr>
        <w:t>R</w:t>
      </w:r>
      <w:r w:rsidR="00680287" w:rsidRPr="00737A9D">
        <w:rPr>
          <w:rFonts w:ascii="Arial" w:hAnsi="Arial" w:cs="Arial"/>
        </w:rPr>
        <w:t xml:space="preserve">étrospectif </w:t>
      </w:r>
      <w:r w:rsidR="005D7451" w:rsidRPr="00AF2D75">
        <w:rPr>
          <w:rFonts w:ascii="Arial" w:hAnsi="Arial" w:cs="Arial"/>
          <w:b/>
        </w:rPr>
        <w:t>34</w:t>
      </w:r>
      <w:r>
        <w:rPr>
          <w:rFonts w:ascii="Arial" w:hAnsi="Arial" w:cs="Arial"/>
          <w:b/>
        </w:rPr>
        <w:t xml:space="preserve"> laboratoires inscrits</w:t>
      </w:r>
      <w:r w:rsidR="005D7451">
        <w:rPr>
          <w:rFonts w:ascii="Arial" w:hAnsi="Arial" w:cs="Arial"/>
        </w:rPr>
        <w:t xml:space="preserve"> </w:t>
      </w:r>
      <w:r w:rsidR="00680287" w:rsidRPr="00737A9D">
        <w:rPr>
          <w:rFonts w:ascii="Arial" w:hAnsi="Arial" w:cs="Arial"/>
        </w:rPr>
        <w:t xml:space="preserve">dont </w:t>
      </w:r>
      <w:r w:rsidR="005D7451">
        <w:rPr>
          <w:rFonts w:ascii="Arial" w:hAnsi="Arial" w:cs="Arial"/>
        </w:rPr>
        <w:t>4</w:t>
      </w:r>
      <w:r w:rsidR="00680287" w:rsidRPr="00737A9D">
        <w:rPr>
          <w:rFonts w:ascii="Arial" w:hAnsi="Arial" w:cs="Arial"/>
        </w:rPr>
        <w:t xml:space="preserve"> qui n’</w:t>
      </w:r>
      <w:r w:rsidR="00F51DCB" w:rsidRPr="00737A9D">
        <w:rPr>
          <w:rFonts w:ascii="Arial" w:hAnsi="Arial" w:cs="Arial"/>
        </w:rPr>
        <w:t>ont</w:t>
      </w:r>
      <w:r w:rsidR="00680287" w:rsidRPr="00737A9D">
        <w:rPr>
          <w:rFonts w:ascii="Arial" w:hAnsi="Arial" w:cs="Arial"/>
        </w:rPr>
        <w:t xml:space="preserve"> pas soumis</w:t>
      </w:r>
      <w:r w:rsidR="00616161" w:rsidRPr="00737A9D">
        <w:rPr>
          <w:rFonts w:ascii="Arial" w:hAnsi="Arial" w:cs="Arial"/>
        </w:rPr>
        <w:t>,</w:t>
      </w:r>
      <w:r w:rsidR="00A97C67" w:rsidRPr="00737A9D">
        <w:rPr>
          <w:rFonts w:ascii="Arial" w:hAnsi="Arial" w:cs="Arial"/>
        </w:rPr>
        <w:t> </w:t>
      </w:r>
    </w:p>
    <w:p w14:paraId="3301DB6F" w14:textId="77777777" w:rsidR="00F51DCB" w:rsidRDefault="00F51DCB" w:rsidP="00680287">
      <w:pPr>
        <w:rPr>
          <w:rFonts w:ascii="Arial" w:hAnsi="Arial" w:cs="Arial"/>
        </w:rPr>
      </w:pPr>
    </w:p>
    <w:tbl>
      <w:tblPr>
        <w:tblW w:w="8582" w:type="dxa"/>
        <w:tblInd w:w="55" w:type="dxa"/>
        <w:tblCellMar>
          <w:left w:w="70" w:type="dxa"/>
          <w:right w:w="70" w:type="dxa"/>
        </w:tblCellMar>
        <w:tblLook w:val="04A0" w:firstRow="1" w:lastRow="0" w:firstColumn="1" w:lastColumn="0" w:noHBand="0" w:noVBand="1"/>
      </w:tblPr>
      <w:tblGrid>
        <w:gridCol w:w="3621"/>
        <w:gridCol w:w="2126"/>
        <w:gridCol w:w="2835"/>
      </w:tblGrid>
      <w:tr w:rsidR="002B7C32" w:rsidRPr="00F51DCB" w14:paraId="532229EC" w14:textId="77777777" w:rsidTr="00DC280C">
        <w:trPr>
          <w:trHeight w:val="315"/>
        </w:trPr>
        <w:tc>
          <w:tcPr>
            <w:tcW w:w="362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254EFE8" w14:textId="52DFC760" w:rsidR="002B7C32" w:rsidRPr="00F51DCB" w:rsidRDefault="002B7C32" w:rsidP="00F51DCB">
            <w:pPr>
              <w:rPr>
                <w:rFonts w:ascii="Calibri" w:hAnsi="Calibri" w:cs="Calibri"/>
                <w:color w:val="000000"/>
                <w:szCs w:val="22"/>
              </w:rPr>
            </w:pPr>
            <w:r>
              <w:rPr>
                <w:rFonts w:ascii="Calibri" w:hAnsi="Calibri" w:cs="Calibri"/>
                <w:color w:val="000000"/>
                <w:szCs w:val="22"/>
              </w:rPr>
              <w:t xml:space="preserve">Nombre de </w:t>
            </w:r>
            <w:r w:rsidRPr="0023713E">
              <w:rPr>
                <w:rFonts w:ascii="Calibri" w:hAnsi="Calibri" w:cs="Calibri"/>
                <w:color w:val="000000"/>
                <w:szCs w:val="22"/>
              </w:rPr>
              <w:t xml:space="preserve">Dossiers / Groupes </w:t>
            </w:r>
            <w:r>
              <w:rPr>
                <w:rFonts w:ascii="Calibri" w:hAnsi="Calibri" w:cs="Calibri"/>
                <w:color w:val="000000"/>
                <w:szCs w:val="22"/>
              </w:rPr>
              <w:t>PVC</w:t>
            </w:r>
          </w:p>
        </w:tc>
        <w:tc>
          <w:tcPr>
            <w:tcW w:w="2126" w:type="dxa"/>
            <w:tcBorders>
              <w:top w:val="single" w:sz="8" w:space="0" w:color="auto"/>
              <w:left w:val="nil"/>
              <w:bottom w:val="single" w:sz="8" w:space="0" w:color="auto"/>
              <w:right w:val="single" w:sz="8" w:space="0" w:color="auto"/>
            </w:tcBorders>
            <w:shd w:val="clear" w:color="000000" w:fill="9CC2E5"/>
            <w:noWrap/>
            <w:vAlign w:val="center"/>
            <w:hideMark/>
          </w:tcPr>
          <w:p w14:paraId="5F8453D2" w14:textId="77777777" w:rsidR="002B7C32" w:rsidRPr="00F51DCB" w:rsidRDefault="002B7C32" w:rsidP="00F51DCB">
            <w:pPr>
              <w:jc w:val="center"/>
              <w:rPr>
                <w:rFonts w:ascii="Calibri" w:hAnsi="Calibri" w:cs="Calibri"/>
                <w:color w:val="000000"/>
                <w:szCs w:val="22"/>
              </w:rPr>
            </w:pPr>
            <w:r w:rsidRPr="00F51DCB">
              <w:rPr>
                <w:rFonts w:ascii="Calibri" w:hAnsi="Calibri" w:cs="Calibri"/>
                <w:color w:val="000000"/>
                <w:szCs w:val="22"/>
              </w:rPr>
              <w:t>G1</w:t>
            </w:r>
          </w:p>
        </w:tc>
        <w:tc>
          <w:tcPr>
            <w:tcW w:w="2835" w:type="dxa"/>
            <w:tcBorders>
              <w:top w:val="single" w:sz="8" w:space="0" w:color="auto"/>
              <w:left w:val="nil"/>
              <w:bottom w:val="single" w:sz="8" w:space="0" w:color="auto"/>
              <w:right w:val="single" w:sz="8" w:space="0" w:color="auto"/>
            </w:tcBorders>
            <w:shd w:val="clear" w:color="000000" w:fill="F4B083"/>
            <w:noWrap/>
            <w:vAlign w:val="center"/>
            <w:hideMark/>
          </w:tcPr>
          <w:p w14:paraId="7290967F" w14:textId="77777777" w:rsidR="002B7C32" w:rsidRPr="00F51DCB" w:rsidRDefault="002B7C32" w:rsidP="00F51DCB">
            <w:pPr>
              <w:jc w:val="center"/>
              <w:rPr>
                <w:rFonts w:ascii="Calibri" w:hAnsi="Calibri" w:cs="Calibri"/>
                <w:color w:val="000000"/>
                <w:szCs w:val="22"/>
              </w:rPr>
            </w:pPr>
            <w:r w:rsidRPr="00F51DCB">
              <w:rPr>
                <w:rFonts w:ascii="Calibri" w:hAnsi="Calibri" w:cs="Calibri"/>
                <w:color w:val="000000"/>
                <w:szCs w:val="22"/>
              </w:rPr>
              <w:t>G2</w:t>
            </w:r>
          </w:p>
        </w:tc>
      </w:tr>
      <w:tr w:rsidR="002B7C32" w:rsidRPr="00F51DCB" w14:paraId="6E1D6C56" w14:textId="77777777" w:rsidTr="00DC280C">
        <w:trPr>
          <w:trHeight w:val="315"/>
        </w:trPr>
        <w:tc>
          <w:tcPr>
            <w:tcW w:w="3621" w:type="dxa"/>
            <w:tcBorders>
              <w:top w:val="nil"/>
              <w:left w:val="single" w:sz="8" w:space="0" w:color="auto"/>
              <w:bottom w:val="single" w:sz="8" w:space="0" w:color="auto"/>
              <w:right w:val="single" w:sz="8" w:space="0" w:color="auto"/>
            </w:tcBorders>
            <w:shd w:val="clear" w:color="auto" w:fill="auto"/>
            <w:noWrap/>
            <w:vAlign w:val="center"/>
            <w:hideMark/>
          </w:tcPr>
          <w:p w14:paraId="4AD3AAED" w14:textId="78DAA7FA" w:rsidR="002B7C32" w:rsidRPr="00F51DCB" w:rsidRDefault="002B7C32" w:rsidP="00F51DCB">
            <w:pPr>
              <w:rPr>
                <w:rFonts w:ascii="Calibri" w:hAnsi="Calibri" w:cs="Calibri"/>
                <w:color w:val="000000"/>
                <w:szCs w:val="22"/>
              </w:rPr>
            </w:pPr>
            <w:r w:rsidRPr="00F51DCB">
              <w:rPr>
                <w:rFonts w:ascii="Calibri" w:hAnsi="Calibri" w:cs="Calibri"/>
                <w:color w:val="000000"/>
                <w:szCs w:val="22"/>
              </w:rPr>
              <w:t xml:space="preserve">Nbre dossiers Rétrospectifs : </w:t>
            </w:r>
          </w:p>
        </w:tc>
        <w:tc>
          <w:tcPr>
            <w:tcW w:w="2126" w:type="dxa"/>
            <w:tcBorders>
              <w:top w:val="nil"/>
              <w:left w:val="nil"/>
              <w:bottom w:val="single" w:sz="8" w:space="0" w:color="auto"/>
              <w:right w:val="single" w:sz="8" w:space="0" w:color="auto"/>
            </w:tcBorders>
            <w:shd w:val="clear" w:color="000000" w:fill="9CC2E5"/>
            <w:noWrap/>
            <w:vAlign w:val="center"/>
            <w:hideMark/>
          </w:tcPr>
          <w:p w14:paraId="35512C27" w14:textId="029C6B98" w:rsidR="002B7C32" w:rsidRPr="00F51DCB" w:rsidRDefault="001117A1" w:rsidP="00F51DCB">
            <w:pPr>
              <w:jc w:val="center"/>
              <w:rPr>
                <w:rFonts w:ascii="Calibri" w:hAnsi="Calibri" w:cs="Calibri"/>
                <w:color w:val="000000"/>
                <w:sz w:val="20"/>
                <w:szCs w:val="20"/>
              </w:rPr>
            </w:pPr>
            <w:r>
              <w:rPr>
                <w:rFonts w:ascii="Calibri" w:hAnsi="Calibri" w:cs="Calibri"/>
                <w:color w:val="000000"/>
                <w:sz w:val="20"/>
                <w:szCs w:val="22"/>
              </w:rPr>
              <w:t xml:space="preserve">17 </w:t>
            </w:r>
            <w:r w:rsidR="002B7C32">
              <w:rPr>
                <w:rFonts w:ascii="Calibri" w:hAnsi="Calibri" w:cs="Calibri"/>
                <w:color w:val="000000"/>
                <w:sz w:val="20"/>
                <w:szCs w:val="22"/>
              </w:rPr>
              <w:t>Dont</w:t>
            </w:r>
            <w:r>
              <w:rPr>
                <w:rFonts w:ascii="Calibri" w:hAnsi="Calibri" w:cs="Calibri"/>
                <w:color w:val="000000"/>
                <w:sz w:val="20"/>
                <w:szCs w:val="22"/>
              </w:rPr>
              <w:t xml:space="preserve"> </w:t>
            </w:r>
            <w:proofErr w:type="gramStart"/>
            <w:r>
              <w:rPr>
                <w:rFonts w:ascii="Calibri" w:hAnsi="Calibri" w:cs="Calibri"/>
                <w:color w:val="000000"/>
                <w:sz w:val="20"/>
                <w:szCs w:val="22"/>
              </w:rPr>
              <w:t>2</w:t>
            </w:r>
            <w:r w:rsidR="002B7C32">
              <w:rPr>
                <w:rFonts w:ascii="Calibri" w:hAnsi="Calibri" w:cs="Calibri"/>
                <w:color w:val="000000"/>
                <w:sz w:val="20"/>
                <w:szCs w:val="22"/>
              </w:rPr>
              <w:t xml:space="preserve"> </w:t>
            </w:r>
            <w:r w:rsidR="002B7C32" w:rsidRPr="00F51DCB">
              <w:rPr>
                <w:rFonts w:ascii="Calibri" w:hAnsi="Calibri" w:cs="Calibri"/>
                <w:color w:val="000000"/>
                <w:sz w:val="20"/>
                <w:szCs w:val="22"/>
              </w:rPr>
              <w:t xml:space="preserve"> inscrit</w:t>
            </w:r>
            <w:proofErr w:type="gramEnd"/>
            <w:r w:rsidR="002B7C32" w:rsidRPr="00F51DCB">
              <w:rPr>
                <w:rFonts w:ascii="Calibri" w:hAnsi="Calibri" w:cs="Calibri"/>
                <w:color w:val="000000"/>
                <w:sz w:val="20"/>
                <w:szCs w:val="22"/>
              </w:rPr>
              <w:t xml:space="preserve"> </w:t>
            </w:r>
            <w:proofErr w:type="spellStart"/>
            <w:r w:rsidR="002B7C32" w:rsidRPr="00F51DCB">
              <w:rPr>
                <w:rFonts w:ascii="Calibri" w:hAnsi="Calibri" w:cs="Calibri"/>
                <w:color w:val="000000"/>
                <w:sz w:val="20"/>
                <w:szCs w:val="22"/>
              </w:rPr>
              <w:t>seult</w:t>
            </w:r>
            <w:proofErr w:type="spellEnd"/>
          </w:p>
        </w:tc>
        <w:tc>
          <w:tcPr>
            <w:tcW w:w="2835" w:type="dxa"/>
            <w:tcBorders>
              <w:top w:val="nil"/>
              <w:left w:val="nil"/>
              <w:bottom w:val="single" w:sz="8" w:space="0" w:color="auto"/>
              <w:right w:val="single" w:sz="8" w:space="0" w:color="auto"/>
            </w:tcBorders>
            <w:shd w:val="clear" w:color="000000" w:fill="F4B083"/>
            <w:noWrap/>
            <w:vAlign w:val="center"/>
            <w:hideMark/>
          </w:tcPr>
          <w:p w14:paraId="061796C8" w14:textId="6D65477A" w:rsidR="002B7C32" w:rsidRPr="00F51DCB" w:rsidRDefault="001117A1" w:rsidP="00F51DCB">
            <w:pPr>
              <w:jc w:val="center"/>
              <w:rPr>
                <w:rFonts w:ascii="Calibri" w:hAnsi="Calibri" w:cs="Calibri"/>
                <w:color w:val="000000"/>
                <w:sz w:val="20"/>
                <w:szCs w:val="20"/>
              </w:rPr>
            </w:pPr>
            <w:r>
              <w:rPr>
                <w:rFonts w:ascii="Calibri" w:hAnsi="Calibri" w:cs="Calibri"/>
                <w:color w:val="000000"/>
                <w:sz w:val="20"/>
                <w:szCs w:val="22"/>
              </w:rPr>
              <w:t>17</w:t>
            </w:r>
            <w:r w:rsidR="002B7C32">
              <w:rPr>
                <w:rFonts w:ascii="Calibri" w:hAnsi="Calibri" w:cs="Calibri"/>
                <w:color w:val="000000"/>
                <w:sz w:val="20"/>
                <w:szCs w:val="22"/>
              </w:rPr>
              <w:t xml:space="preserve"> dont</w:t>
            </w:r>
            <w:r>
              <w:rPr>
                <w:rFonts w:ascii="Calibri" w:hAnsi="Calibri" w:cs="Calibri"/>
                <w:color w:val="000000"/>
                <w:sz w:val="20"/>
                <w:szCs w:val="22"/>
              </w:rPr>
              <w:t xml:space="preserve"> </w:t>
            </w:r>
            <w:proofErr w:type="gramStart"/>
            <w:r>
              <w:rPr>
                <w:rFonts w:ascii="Calibri" w:hAnsi="Calibri" w:cs="Calibri"/>
                <w:color w:val="000000"/>
                <w:sz w:val="20"/>
                <w:szCs w:val="22"/>
              </w:rPr>
              <w:t>2</w:t>
            </w:r>
            <w:r w:rsidR="002B7C32">
              <w:rPr>
                <w:rFonts w:ascii="Calibri" w:hAnsi="Calibri" w:cs="Calibri"/>
                <w:color w:val="000000"/>
                <w:sz w:val="20"/>
                <w:szCs w:val="22"/>
              </w:rPr>
              <w:t xml:space="preserve"> </w:t>
            </w:r>
            <w:r w:rsidR="002B7C32" w:rsidRPr="00F51DCB">
              <w:rPr>
                <w:rFonts w:ascii="Calibri" w:hAnsi="Calibri" w:cs="Calibri"/>
                <w:color w:val="000000"/>
                <w:sz w:val="20"/>
                <w:szCs w:val="22"/>
              </w:rPr>
              <w:t xml:space="preserve"> inscrit</w:t>
            </w:r>
            <w:proofErr w:type="gramEnd"/>
            <w:r w:rsidR="002B7C32" w:rsidRPr="00F51DCB">
              <w:rPr>
                <w:rFonts w:ascii="Calibri" w:hAnsi="Calibri" w:cs="Calibri"/>
                <w:color w:val="000000"/>
                <w:sz w:val="20"/>
                <w:szCs w:val="22"/>
              </w:rPr>
              <w:t xml:space="preserve"> </w:t>
            </w:r>
            <w:proofErr w:type="spellStart"/>
            <w:r w:rsidR="002B7C32" w:rsidRPr="00F51DCB">
              <w:rPr>
                <w:rFonts w:ascii="Calibri" w:hAnsi="Calibri" w:cs="Calibri"/>
                <w:color w:val="000000"/>
                <w:sz w:val="20"/>
                <w:szCs w:val="22"/>
              </w:rPr>
              <w:t>seult</w:t>
            </w:r>
            <w:proofErr w:type="spellEnd"/>
          </w:p>
        </w:tc>
      </w:tr>
    </w:tbl>
    <w:p w14:paraId="36EDAA8D" w14:textId="77777777" w:rsidR="005D7451" w:rsidRPr="00737A9D" w:rsidRDefault="005D7451" w:rsidP="00833A8D">
      <w:pPr>
        <w:rPr>
          <w:rFonts w:ascii="Arial" w:hAnsi="Arial" w:cs="Arial"/>
          <w:color w:val="000000"/>
          <w:sz w:val="18"/>
        </w:rPr>
      </w:pPr>
    </w:p>
    <w:p w14:paraId="2BFE7A52" w14:textId="77777777" w:rsidR="00442FE5" w:rsidRDefault="00442FE5" w:rsidP="00680287">
      <w:pPr>
        <w:rPr>
          <w:rFonts w:ascii="Arial" w:hAnsi="Arial" w:cs="Arial"/>
          <w:b/>
          <w:sz w:val="18"/>
        </w:rPr>
      </w:pPr>
    </w:p>
    <w:p w14:paraId="114CC8AD" w14:textId="73E4D6BE" w:rsidR="00521448" w:rsidRPr="00DC280C" w:rsidRDefault="006D147F" w:rsidP="00680287">
      <w:pPr>
        <w:rPr>
          <w:rFonts w:ascii="Arial" w:hAnsi="Arial" w:cs="Arial"/>
          <w:b/>
        </w:rPr>
      </w:pPr>
      <w:r w:rsidRPr="00DC280C">
        <w:rPr>
          <w:rFonts w:ascii="Arial" w:hAnsi="Arial" w:cs="Arial"/>
          <w:b/>
        </w:rPr>
        <w:t>D</w:t>
      </w:r>
      <w:r>
        <w:rPr>
          <w:rFonts w:ascii="Arial" w:hAnsi="Arial" w:cs="Arial"/>
          <w:b/>
        </w:rPr>
        <w:t>ossier</w:t>
      </w:r>
      <w:r w:rsidRPr="00DC280C">
        <w:rPr>
          <w:rFonts w:ascii="Arial" w:hAnsi="Arial" w:cs="Arial"/>
          <w:b/>
        </w:rPr>
        <w:t xml:space="preserve"> </w:t>
      </w:r>
      <w:r w:rsidR="00521448" w:rsidRPr="00DC280C">
        <w:rPr>
          <w:rFonts w:ascii="Arial" w:hAnsi="Arial" w:cs="Arial"/>
          <w:b/>
        </w:rPr>
        <w:t xml:space="preserve">non noté : </w:t>
      </w:r>
      <w:r w:rsidR="00445D11" w:rsidRPr="00DC280C">
        <w:rPr>
          <w:rFonts w:ascii="Arial" w:hAnsi="Arial" w:cs="Arial"/>
          <w:b/>
        </w:rPr>
        <w:t>Rétro :</w:t>
      </w:r>
      <w:r w:rsidR="00442FE5" w:rsidRPr="00DC280C">
        <w:rPr>
          <w:rFonts w:ascii="Arial" w:hAnsi="Arial" w:cs="Arial"/>
          <w:b/>
        </w:rPr>
        <w:t xml:space="preserve"> 2</w:t>
      </w:r>
    </w:p>
    <w:p w14:paraId="43FBC97B" w14:textId="32055410" w:rsidR="00521448" w:rsidRPr="00DC280C" w:rsidRDefault="006D147F" w:rsidP="00680287">
      <w:pPr>
        <w:rPr>
          <w:rFonts w:ascii="Arial" w:hAnsi="Arial" w:cs="Arial"/>
          <w:szCs w:val="22"/>
        </w:rPr>
      </w:pPr>
      <w:r>
        <w:rPr>
          <w:rFonts w:ascii="Arial" w:hAnsi="Arial" w:cs="Arial"/>
          <w:b/>
          <w:szCs w:val="22"/>
        </w:rPr>
        <w:t xml:space="preserve">Nombre de droits de réponse : </w:t>
      </w:r>
      <w:r w:rsidRPr="00DC280C">
        <w:rPr>
          <w:rFonts w:ascii="Arial" w:hAnsi="Arial" w:cs="Arial"/>
          <w:szCs w:val="22"/>
        </w:rPr>
        <w:t>1 dossier suivi d’une révision de la note</w:t>
      </w:r>
    </w:p>
    <w:p w14:paraId="5A4D49A0" w14:textId="77777777" w:rsidR="006D147F" w:rsidRPr="00DC280C" w:rsidRDefault="006D147F" w:rsidP="00680287">
      <w:pPr>
        <w:rPr>
          <w:rFonts w:ascii="Arial" w:hAnsi="Arial" w:cs="Arial"/>
          <w:szCs w:val="22"/>
        </w:rPr>
      </w:pPr>
    </w:p>
    <w:p w14:paraId="0ED91C1A" w14:textId="45D848E9" w:rsidR="00680287" w:rsidRPr="00442FE5" w:rsidRDefault="00680287" w:rsidP="00680287">
      <w:pPr>
        <w:rPr>
          <w:rFonts w:ascii="Arial" w:hAnsi="Arial" w:cs="Arial"/>
          <w:b/>
          <w:sz w:val="18"/>
        </w:rPr>
      </w:pPr>
      <w:r w:rsidRPr="00DC280C">
        <w:rPr>
          <w:rFonts w:ascii="Arial" w:hAnsi="Arial" w:cs="Arial"/>
          <w:b/>
        </w:rPr>
        <w:t>Mauvaise performance</w:t>
      </w:r>
      <w:r w:rsidRPr="00680287">
        <w:rPr>
          <w:rFonts w:ascii="Arial" w:hAnsi="Arial" w:cs="Arial"/>
        </w:rPr>
        <w:t xml:space="preserve"> : </w:t>
      </w:r>
      <w:r w:rsidR="00442FE5">
        <w:rPr>
          <w:rFonts w:ascii="Arial" w:hAnsi="Arial" w:cs="Arial"/>
        </w:rPr>
        <w:t xml:space="preserve">pas de </w:t>
      </w:r>
      <w:r w:rsidR="00497BC2">
        <w:rPr>
          <w:rFonts w:ascii="Arial" w:hAnsi="Arial" w:cs="Arial"/>
        </w:rPr>
        <w:t xml:space="preserve">dossier </w:t>
      </w:r>
      <w:r w:rsidR="00442FE5">
        <w:rPr>
          <w:rFonts w:ascii="Arial" w:hAnsi="Arial" w:cs="Arial"/>
        </w:rPr>
        <w:t>r</w:t>
      </w:r>
      <w:r w:rsidR="00497BC2">
        <w:rPr>
          <w:rFonts w:ascii="Arial" w:hAnsi="Arial" w:cs="Arial"/>
        </w:rPr>
        <w:t>étr</w:t>
      </w:r>
      <w:r w:rsidR="00442FE5">
        <w:rPr>
          <w:rFonts w:ascii="Arial" w:hAnsi="Arial" w:cs="Arial"/>
        </w:rPr>
        <w:t>o avec</w:t>
      </w:r>
      <w:r w:rsidR="00497BC2">
        <w:rPr>
          <w:rFonts w:ascii="Arial" w:hAnsi="Arial" w:cs="Arial"/>
        </w:rPr>
        <w:t xml:space="preserve"> </w:t>
      </w:r>
      <w:r w:rsidRPr="00680287">
        <w:rPr>
          <w:rFonts w:ascii="Arial" w:hAnsi="Arial" w:cs="Arial"/>
        </w:rPr>
        <w:t xml:space="preserve">note </w:t>
      </w:r>
      <w:r w:rsidR="00497BC2">
        <w:rPr>
          <w:rFonts w:ascii="Arial" w:hAnsi="Arial" w:cs="Arial"/>
        </w:rPr>
        <w:t>&lt;</w:t>
      </w:r>
      <w:r w:rsidRPr="00680287">
        <w:rPr>
          <w:rFonts w:ascii="Arial" w:hAnsi="Arial" w:cs="Arial"/>
        </w:rPr>
        <w:t xml:space="preserve"> </w:t>
      </w:r>
      <w:r w:rsidR="007F5702">
        <w:rPr>
          <w:rFonts w:ascii="Arial" w:hAnsi="Arial" w:cs="Arial"/>
        </w:rPr>
        <w:t>à</w:t>
      </w:r>
      <w:r w:rsidR="00A97C67">
        <w:rPr>
          <w:rFonts w:ascii="Arial" w:hAnsi="Arial" w:cs="Arial"/>
        </w:rPr>
        <w:t xml:space="preserve"> </w:t>
      </w:r>
      <w:r w:rsidR="0049263C">
        <w:rPr>
          <w:rFonts w:ascii="Arial" w:hAnsi="Arial" w:cs="Arial"/>
        </w:rPr>
        <w:t>12/20</w:t>
      </w:r>
      <w:r w:rsidR="00497BC2">
        <w:rPr>
          <w:rFonts w:ascii="Arial" w:hAnsi="Arial" w:cs="Arial"/>
        </w:rPr>
        <w:t xml:space="preserve"> </w:t>
      </w:r>
    </w:p>
    <w:p w14:paraId="3A709156" w14:textId="7620F99A" w:rsidR="0006467D" w:rsidRDefault="0006467D" w:rsidP="009246C3">
      <w:pPr>
        <w:rPr>
          <w:rFonts w:ascii="Arial" w:hAnsi="Arial" w:cs="Arial"/>
          <w:color w:val="000000"/>
        </w:rPr>
      </w:pPr>
    </w:p>
    <w:p w14:paraId="52D911D7" w14:textId="4210D9C8" w:rsidR="00F16905" w:rsidRDefault="00F16905" w:rsidP="00F16905">
      <w:pPr>
        <w:rPr>
          <w:rFonts w:ascii="Arial" w:hAnsi="Arial" w:cs="Arial"/>
          <w:color w:val="000000"/>
        </w:rPr>
      </w:pPr>
      <w:r>
        <w:rPr>
          <w:rFonts w:ascii="Arial" w:hAnsi="Arial" w:cs="Arial"/>
          <w:color w:val="000000"/>
        </w:rPr>
        <w:t>Les dossiers discordants ont été rediscutés</w:t>
      </w:r>
    </w:p>
    <w:p w14:paraId="1B7FA9E5" w14:textId="77777777" w:rsidR="00A62855" w:rsidRDefault="00A62855" w:rsidP="00F16905">
      <w:pPr>
        <w:rPr>
          <w:rFonts w:ascii="Arial" w:hAnsi="Arial" w:cs="Arial"/>
          <w:color w:val="000000"/>
        </w:rPr>
      </w:pPr>
    </w:p>
    <w:p w14:paraId="4D7F7EF5" w14:textId="23D41A1C" w:rsidR="00A62855" w:rsidRDefault="00A62855" w:rsidP="00F16905">
      <w:pPr>
        <w:rPr>
          <w:rFonts w:ascii="Arial" w:hAnsi="Arial" w:cs="Arial"/>
          <w:color w:val="000000"/>
        </w:rPr>
      </w:pPr>
      <w:r w:rsidRPr="00A62855">
        <w:rPr>
          <w:rFonts w:ascii="Arial" w:hAnsi="Arial" w:cs="Arial"/>
          <w:b/>
          <w:color w:val="000000"/>
        </w:rPr>
        <w:t>Droit de réponse</w:t>
      </w:r>
      <w:r>
        <w:rPr>
          <w:rFonts w:ascii="Arial" w:hAnsi="Arial" w:cs="Arial"/>
          <w:color w:val="000000"/>
        </w:rPr>
        <w:t xml:space="preserve"> : 1 DDR : </w:t>
      </w:r>
      <w:r w:rsidR="00AB36D7">
        <w:rPr>
          <w:rFonts w:ascii="Arial" w:hAnsi="Arial" w:cs="Arial"/>
          <w:color w:val="000000"/>
        </w:rPr>
        <w:t xml:space="preserve">1 </w:t>
      </w:r>
      <w:r>
        <w:rPr>
          <w:rFonts w:ascii="Arial" w:hAnsi="Arial" w:cs="Arial"/>
          <w:color w:val="000000"/>
        </w:rPr>
        <w:t>correction de la note</w:t>
      </w:r>
    </w:p>
    <w:p w14:paraId="54B5C72F" w14:textId="77777777" w:rsidR="0006467D" w:rsidRDefault="0006467D" w:rsidP="009246C3">
      <w:pPr>
        <w:rPr>
          <w:rFonts w:ascii="Arial" w:hAnsi="Arial" w:cs="Arial"/>
          <w:color w:val="000000"/>
        </w:rPr>
      </w:pPr>
    </w:p>
    <w:tbl>
      <w:tblPr>
        <w:tblW w:w="4069" w:type="dxa"/>
        <w:tblInd w:w="75" w:type="dxa"/>
        <w:tblCellMar>
          <w:left w:w="70" w:type="dxa"/>
          <w:right w:w="70" w:type="dxa"/>
        </w:tblCellMar>
        <w:tblLook w:val="04A0" w:firstRow="1" w:lastRow="0" w:firstColumn="1" w:lastColumn="0" w:noHBand="0" w:noVBand="1"/>
      </w:tblPr>
      <w:tblGrid>
        <w:gridCol w:w="1580"/>
        <w:gridCol w:w="1289"/>
        <w:gridCol w:w="1200"/>
      </w:tblGrid>
      <w:tr w:rsidR="005D7451" w:rsidRPr="00351E81" w14:paraId="68FDA88E" w14:textId="77777777" w:rsidTr="005D7451">
        <w:trPr>
          <w:trHeight w:val="300"/>
        </w:trPr>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E8B956" w14:textId="77777777" w:rsidR="005D7451" w:rsidRPr="00351E81" w:rsidRDefault="005D7451" w:rsidP="007B72CB">
            <w:pPr>
              <w:pStyle w:val="Paragraphedeliste"/>
              <w:rPr>
                <w:rFonts w:ascii="Calibri" w:hAnsi="Calibri" w:cs="Calibri"/>
                <w:color w:val="000000"/>
                <w:szCs w:val="22"/>
              </w:rPr>
            </w:pPr>
            <w:r w:rsidRPr="00351E81">
              <w:rPr>
                <w:rFonts w:ascii="Calibri" w:hAnsi="Calibri" w:cs="Calibri"/>
                <w:color w:val="000000"/>
                <w:szCs w:val="22"/>
              </w:rPr>
              <w:t>PVC</w:t>
            </w:r>
          </w:p>
        </w:tc>
        <w:tc>
          <w:tcPr>
            <w:tcW w:w="1289" w:type="dxa"/>
            <w:tcBorders>
              <w:top w:val="single" w:sz="4" w:space="0" w:color="auto"/>
              <w:left w:val="nil"/>
              <w:bottom w:val="single" w:sz="4" w:space="0" w:color="auto"/>
              <w:right w:val="single" w:sz="4" w:space="0" w:color="auto"/>
            </w:tcBorders>
            <w:shd w:val="clear" w:color="000000" w:fill="9BC2E6"/>
            <w:noWrap/>
            <w:vAlign w:val="bottom"/>
            <w:hideMark/>
          </w:tcPr>
          <w:p w14:paraId="4F325D1B" w14:textId="77777777" w:rsidR="005D7451" w:rsidRPr="00351E81" w:rsidRDefault="005D7451" w:rsidP="007B72CB">
            <w:pPr>
              <w:jc w:val="center"/>
              <w:rPr>
                <w:rFonts w:ascii="Calibri" w:hAnsi="Calibri" w:cs="Calibri"/>
                <w:color w:val="000000"/>
                <w:szCs w:val="22"/>
              </w:rPr>
            </w:pPr>
            <w:r w:rsidRPr="00351E81">
              <w:rPr>
                <w:rFonts w:ascii="Calibri" w:hAnsi="Calibri" w:cs="Calibri"/>
                <w:color w:val="000000"/>
                <w:szCs w:val="22"/>
              </w:rPr>
              <w:t xml:space="preserve">G1 </w:t>
            </w:r>
          </w:p>
        </w:tc>
        <w:tc>
          <w:tcPr>
            <w:tcW w:w="1200" w:type="dxa"/>
            <w:tcBorders>
              <w:top w:val="single" w:sz="4" w:space="0" w:color="auto"/>
              <w:left w:val="nil"/>
              <w:bottom w:val="single" w:sz="4" w:space="0" w:color="auto"/>
              <w:right w:val="single" w:sz="4" w:space="0" w:color="auto"/>
            </w:tcBorders>
            <w:shd w:val="clear" w:color="000000" w:fill="F4B084"/>
            <w:noWrap/>
            <w:vAlign w:val="bottom"/>
            <w:hideMark/>
          </w:tcPr>
          <w:p w14:paraId="5A2AB8B0" w14:textId="77777777" w:rsidR="005D7451" w:rsidRPr="00351E81" w:rsidRDefault="005D7451" w:rsidP="007B72CB">
            <w:pPr>
              <w:jc w:val="center"/>
              <w:rPr>
                <w:rFonts w:ascii="Calibri" w:hAnsi="Calibri" w:cs="Calibri"/>
                <w:color w:val="000000"/>
                <w:szCs w:val="22"/>
              </w:rPr>
            </w:pPr>
            <w:r w:rsidRPr="00351E81">
              <w:rPr>
                <w:rFonts w:ascii="Calibri" w:hAnsi="Calibri" w:cs="Calibri"/>
                <w:color w:val="000000"/>
                <w:szCs w:val="22"/>
              </w:rPr>
              <w:t>G2</w:t>
            </w:r>
          </w:p>
        </w:tc>
      </w:tr>
      <w:tr w:rsidR="005D7451" w:rsidRPr="00351E81" w14:paraId="40A965F3" w14:textId="77777777" w:rsidTr="005D7451">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6385003" w14:textId="77777777" w:rsidR="005D7451" w:rsidRPr="00351E81" w:rsidRDefault="005D7451" w:rsidP="007B72CB">
            <w:pPr>
              <w:jc w:val="center"/>
              <w:rPr>
                <w:rFonts w:ascii="Calibri" w:hAnsi="Calibri" w:cs="Calibri"/>
                <w:color w:val="000000"/>
                <w:szCs w:val="22"/>
              </w:rPr>
            </w:pPr>
            <w:r w:rsidRPr="00351E81">
              <w:rPr>
                <w:rFonts w:ascii="Calibri" w:hAnsi="Calibri" w:cs="Calibri"/>
                <w:color w:val="000000"/>
                <w:szCs w:val="22"/>
              </w:rPr>
              <w:t> </w:t>
            </w:r>
          </w:p>
        </w:tc>
        <w:tc>
          <w:tcPr>
            <w:tcW w:w="1289" w:type="dxa"/>
            <w:tcBorders>
              <w:top w:val="nil"/>
              <w:left w:val="nil"/>
              <w:bottom w:val="single" w:sz="4" w:space="0" w:color="auto"/>
              <w:right w:val="single" w:sz="4" w:space="0" w:color="auto"/>
            </w:tcBorders>
            <w:shd w:val="clear" w:color="000000" w:fill="9BC2E6"/>
            <w:noWrap/>
            <w:vAlign w:val="bottom"/>
            <w:hideMark/>
          </w:tcPr>
          <w:p w14:paraId="1E8A3ECC" w14:textId="16DCFA23" w:rsidR="005D7451" w:rsidRPr="00351E81" w:rsidRDefault="005D7451" w:rsidP="007B72CB">
            <w:pPr>
              <w:jc w:val="center"/>
              <w:rPr>
                <w:rFonts w:ascii="Calibri" w:hAnsi="Calibri" w:cs="Calibri"/>
                <w:color w:val="000000"/>
                <w:szCs w:val="22"/>
              </w:rPr>
            </w:pPr>
            <w:proofErr w:type="gramStart"/>
            <w:r>
              <w:rPr>
                <w:rFonts w:ascii="Calibri" w:hAnsi="Calibri" w:cs="Calibri"/>
                <w:color w:val="000000"/>
                <w:szCs w:val="22"/>
              </w:rPr>
              <w:t>ré</w:t>
            </w:r>
            <w:r w:rsidRPr="00351E81">
              <w:rPr>
                <w:rFonts w:ascii="Calibri" w:hAnsi="Calibri" w:cs="Calibri"/>
                <w:color w:val="000000"/>
                <w:szCs w:val="22"/>
              </w:rPr>
              <w:t>tro</w:t>
            </w:r>
            <w:proofErr w:type="gramEnd"/>
          </w:p>
        </w:tc>
        <w:tc>
          <w:tcPr>
            <w:tcW w:w="1200" w:type="dxa"/>
            <w:tcBorders>
              <w:top w:val="nil"/>
              <w:left w:val="nil"/>
              <w:bottom w:val="single" w:sz="4" w:space="0" w:color="auto"/>
              <w:right w:val="single" w:sz="4" w:space="0" w:color="auto"/>
            </w:tcBorders>
            <w:shd w:val="clear" w:color="000000" w:fill="F4B084"/>
            <w:noWrap/>
            <w:vAlign w:val="bottom"/>
            <w:hideMark/>
          </w:tcPr>
          <w:p w14:paraId="3897D39A" w14:textId="6514302A" w:rsidR="005D7451" w:rsidRPr="00351E81" w:rsidRDefault="005D7451" w:rsidP="007B72CB">
            <w:pPr>
              <w:jc w:val="center"/>
              <w:rPr>
                <w:rFonts w:ascii="Calibri" w:hAnsi="Calibri" w:cs="Calibri"/>
                <w:color w:val="000000"/>
                <w:szCs w:val="22"/>
              </w:rPr>
            </w:pPr>
            <w:proofErr w:type="gramStart"/>
            <w:r>
              <w:rPr>
                <w:rFonts w:ascii="Calibri" w:hAnsi="Calibri" w:cs="Calibri"/>
                <w:color w:val="000000"/>
                <w:szCs w:val="22"/>
              </w:rPr>
              <w:t>ré</w:t>
            </w:r>
            <w:r w:rsidRPr="00351E81">
              <w:rPr>
                <w:rFonts w:ascii="Calibri" w:hAnsi="Calibri" w:cs="Calibri"/>
                <w:color w:val="000000"/>
                <w:szCs w:val="22"/>
              </w:rPr>
              <w:t>tro</w:t>
            </w:r>
            <w:proofErr w:type="gramEnd"/>
          </w:p>
        </w:tc>
      </w:tr>
      <w:tr w:rsidR="005D7451" w:rsidRPr="007A4ACD" w14:paraId="30988897" w14:textId="77777777" w:rsidTr="005D7451">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DB8EB3A" w14:textId="77777777" w:rsidR="005D7451" w:rsidRPr="00351E81" w:rsidRDefault="005D7451" w:rsidP="007B72CB">
            <w:pPr>
              <w:jc w:val="center"/>
              <w:rPr>
                <w:rFonts w:ascii="Calibri" w:hAnsi="Calibri" w:cs="Calibri"/>
                <w:color w:val="000000"/>
                <w:szCs w:val="22"/>
              </w:rPr>
            </w:pPr>
            <w:proofErr w:type="gramStart"/>
            <w:r w:rsidRPr="00351E81">
              <w:rPr>
                <w:rFonts w:ascii="Calibri" w:hAnsi="Calibri" w:cs="Calibri"/>
                <w:color w:val="000000"/>
                <w:szCs w:val="22"/>
              </w:rPr>
              <w:t>note</w:t>
            </w:r>
            <w:proofErr w:type="gramEnd"/>
            <w:r w:rsidRPr="00351E81">
              <w:rPr>
                <w:rFonts w:ascii="Calibri" w:hAnsi="Calibri" w:cs="Calibri"/>
                <w:color w:val="000000"/>
                <w:szCs w:val="22"/>
              </w:rPr>
              <w:t xml:space="preserve"> max </w:t>
            </w:r>
          </w:p>
        </w:tc>
        <w:tc>
          <w:tcPr>
            <w:tcW w:w="1289" w:type="dxa"/>
            <w:tcBorders>
              <w:top w:val="nil"/>
              <w:left w:val="nil"/>
              <w:bottom w:val="single" w:sz="4" w:space="0" w:color="auto"/>
              <w:right w:val="single" w:sz="4" w:space="0" w:color="auto"/>
            </w:tcBorders>
            <w:shd w:val="clear" w:color="000000" w:fill="9BC2E6"/>
            <w:noWrap/>
            <w:vAlign w:val="bottom"/>
            <w:hideMark/>
          </w:tcPr>
          <w:p w14:paraId="06C7516F" w14:textId="77777777" w:rsidR="005D7451" w:rsidRPr="00351E81" w:rsidRDefault="005D7451" w:rsidP="007B72CB">
            <w:pPr>
              <w:jc w:val="center"/>
              <w:rPr>
                <w:rFonts w:ascii="Calibri" w:hAnsi="Calibri" w:cs="Calibri"/>
                <w:color w:val="000000"/>
                <w:szCs w:val="22"/>
              </w:rPr>
            </w:pPr>
            <w:r w:rsidRPr="00351E81">
              <w:rPr>
                <w:rFonts w:ascii="Calibri" w:hAnsi="Calibri" w:cs="Calibri"/>
                <w:color w:val="000000"/>
                <w:szCs w:val="22"/>
              </w:rPr>
              <w:t>20</w:t>
            </w:r>
          </w:p>
        </w:tc>
        <w:tc>
          <w:tcPr>
            <w:tcW w:w="1200" w:type="dxa"/>
            <w:tcBorders>
              <w:top w:val="nil"/>
              <w:left w:val="nil"/>
              <w:bottom w:val="single" w:sz="4" w:space="0" w:color="auto"/>
              <w:right w:val="single" w:sz="4" w:space="0" w:color="auto"/>
            </w:tcBorders>
            <w:shd w:val="clear" w:color="000000" w:fill="F4B084"/>
            <w:noWrap/>
            <w:vAlign w:val="bottom"/>
            <w:hideMark/>
          </w:tcPr>
          <w:p w14:paraId="278BB3E4" w14:textId="21621602" w:rsidR="005D7451" w:rsidRPr="00351E81" w:rsidRDefault="005D7451" w:rsidP="007B72CB">
            <w:pPr>
              <w:jc w:val="center"/>
              <w:rPr>
                <w:rFonts w:ascii="Calibri" w:hAnsi="Calibri" w:cs="Calibri"/>
                <w:color w:val="000000"/>
                <w:szCs w:val="22"/>
              </w:rPr>
            </w:pPr>
            <w:r>
              <w:rPr>
                <w:rFonts w:ascii="Calibri" w:hAnsi="Calibri" w:cs="Calibri"/>
                <w:color w:val="000000"/>
                <w:szCs w:val="22"/>
              </w:rPr>
              <w:t>19,95</w:t>
            </w:r>
          </w:p>
        </w:tc>
      </w:tr>
      <w:tr w:rsidR="005D7451" w:rsidRPr="007A4ACD" w14:paraId="5DDA42D8" w14:textId="77777777" w:rsidTr="005D7451">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6BCD940" w14:textId="77777777" w:rsidR="005D7451" w:rsidRPr="007A4ACD" w:rsidRDefault="005D7451" w:rsidP="007B72CB">
            <w:pPr>
              <w:jc w:val="center"/>
              <w:rPr>
                <w:rFonts w:ascii="Calibri" w:hAnsi="Calibri" w:cs="Calibri"/>
                <w:b/>
                <w:color w:val="000000"/>
                <w:szCs w:val="22"/>
              </w:rPr>
            </w:pPr>
            <w:proofErr w:type="gramStart"/>
            <w:r w:rsidRPr="007A4ACD">
              <w:rPr>
                <w:rFonts w:ascii="Calibri" w:hAnsi="Calibri" w:cs="Calibri"/>
                <w:b/>
                <w:color w:val="000000"/>
                <w:szCs w:val="22"/>
              </w:rPr>
              <w:t>note</w:t>
            </w:r>
            <w:proofErr w:type="gramEnd"/>
            <w:r w:rsidRPr="007A4ACD">
              <w:rPr>
                <w:rFonts w:ascii="Calibri" w:hAnsi="Calibri" w:cs="Calibri"/>
                <w:b/>
                <w:color w:val="000000"/>
                <w:szCs w:val="22"/>
              </w:rPr>
              <w:t xml:space="preserve"> min</w:t>
            </w:r>
          </w:p>
        </w:tc>
        <w:tc>
          <w:tcPr>
            <w:tcW w:w="1289" w:type="dxa"/>
            <w:tcBorders>
              <w:top w:val="nil"/>
              <w:left w:val="nil"/>
              <w:bottom w:val="single" w:sz="4" w:space="0" w:color="auto"/>
              <w:right w:val="single" w:sz="4" w:space="0" w:color="auto"/>
            </w:tcBorders>
            <w:shd w:val="clear" w:color="000000" w:fill="9BC2E6"/>
            <w:noWrap/>
            <w:vAlign w:val="bottom"/>
            <w:hideMark/>
          </w:tcPr>
          <w:p w14:paraId="1BD7DF66" w14:textId="2B51B254" w:rsidR="005D7451" w:rsidRPr="006B022C" w:rsidRDefault="005D7451" w:rsidP="007B72CB">
            <w:pPr>
              <w:jc w:val="center"/>
              <w:rPr>
                <w:rFonts w:ascii="Calibri" w:hAnsi="Calibri" w:cs="Calibri"/>
                <w:b/>
                <w:color w:val="000000"/>
                <w:szCs w:val="22"/>
              </w:rPr>
            </w:pPr>
            <w:r>
              <w:rPr>
                <w:rFonts w:ascii="Calibri" w:hAnsi="Calibri" w:cs="Calibri"/>
                <w:b/>
                <w:color w:val="000000"/>
                <w:szCs w:val="22"/>
              </w:rPr>
              <w:t>12,58</w:t>
            </w:r>
          </w:p>
        </w:tc>
        <w:tc>
          <w:tcPr>
            <w:tcW w:w="1200" w:type="dxa"/>
            <w:tcBorders>
              <w:top w:val="nil"/>
              <w:left w:val="nil"/>
              <w:bottom w:val="single" w:sz="4" w:space="0" w:color="auto"/>
              <w:right w:val="single" w:sz="4" w:space="0" w:color="auto"/>
            </w:tcBorders>
            <w:shd w:val="clear" w:color="000000" w:fill="F4B084"/>
            <w:noWrap/>
            <w:vAlign w:val="bottom"/>
            <w:hideMark/>
          </w:tcPr>
          <w:p w14:paraId="43A2079F" w14:textId="1AA80642" w:rsidR="005D7451" w:rsidRPr="006B022C" w:rsidRDefault="005D7451" w:rsidP="007B72CB">
            <w:pPr>
              <w:jc w:val="center"/>
              <w:rPr>
                <w:rFonts w:ascii="Calibri" w:hAnsi="Calibri" w:cs="Calibri"/>
                <w:b/>
                <w:color w:val="000000"/>
                <w:szCs w:val="22"/>
              </w:rPr>
            </w:pPr>
            <w:r>
              <w:rPr>
                <w:rFonts w:ascii="Calibri" w:hAnsi="Calibri" w:cs="Calibri"/>
                <w:b/>
                <w:color w:val="000000"/>
                <w:szCs w:val="22"/>
              </w:rPr>
              <w:t>13,68</w:t>
            </w:r>
          </w:p>
        </w:tc>
      </w:tr>
      <w:tr w:rsidR="005D7451" w:rsidRPr="00351E81" w14:paraId="5A0CBE48" w14:textId="77777777" w:rsidTr="005D7451">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9434F28" w14:textId="77777777" w:rsidR="005D7451" w:rsidRPr="00351E81" w:rsidRDefault="005D7451" w:rsidP="007B72CB">
            <w:pPr>
              <w:jc w:val="center"/>
              <w:rPr>
                <w:rFonts w:ascii="Calibri" w:hAnsi="Calibri" w:cs="Calibri"/>
                <w:color w:val="000000"/>
                <w:szCs w:val="22"/>
              </w:rPr>
            </w:pPr>
            <w:proofErr w:type="spellStart"/>
            <w:proofErr w:type="gramStart"/>
            <w:r w:rsidRPr="00351E81">
              <w:rPr>
                <w:rFonts w:ascii="Calibri" w:hAnsi="Calibri" w:cs="Calibri"/>
                <w:color w:val="000000"/>
                <w:szCs w:val="22"/>
              </w:rPr>
              <w:t>moy</w:t>
            </w:r>
            <w:proofErr w:type="spellEnd"/>
            <w:proofErr w:type="gramEnd"/>
            <w:r w:rsidRPr="00351E81">
              <w:rPr>
                <w:rFonts w:ascii="Calibri" w:hAnsi="Calibri" w:cs="Calibri"/>
                <w:color w:val="000000"/>
                <w:szCs w:val="22"/>
              </w:rPr>
              <w:t xml:space="preserve"> groupe</w:t>
            </w:r>
          </w:p>
        </w:tc>
        <w:tc>
          <w:tcPr>
            <w:tcW w:w="1289" w:type="dxa"/>
            <w:tcBorders>
              <w:top w:val="nil"/>
              <w:left w:val="nil"/>
              <w:bottom w:val="single" w:sz="4" w:space="0" w:color="auto"/>
              <w:right w:val="single" w:sz="4" w:space="0" w:color="auto"/>
            </w:tcBorders>
            <w:shd w:val="clear" w:color="000000" w:fill="9BC2E6"/>
            <w:noWrap/>
            <w:vAlign w:val="bottom"/>
            <w:hideMark/>
          </w:tcPr>
          <w:p w14:paraId="1AB20F43" w14:textId="13A7C902" w:rsidR="005D7451" w:rsidRPr="00351E81" w:rsidRDefault="005D7451" w:rsidP="00E14C76">
            <w:pPr>
              <w:jc w:val="center"/>
              <w:rPr>
                <w:rFonts w:ascii="Calibri" w:hAnsi="Calibri" w:cs="Calibri"/>
                <w:color w:val="000000"/>
                <w:szCs w:val="22"/>
              </w:rPr>
            </w:pPr>
            <w:r>
              <w:rPr>
                <w:rFonts w:ascii="Calibri" w:hAnsi="Calibri" w:cs="Calibri"/>
                <w:color w:val="000000"/>
                <w:szCs w:val="22"/>
              </w:rPr>
              <w:t>17,</w:t>
            </w:r>
            <w:r w:rsidR="00E14C76">
              <w:rPr>
                <w:rFonts w:ascii="Calibri" w:hAnsi="Calibri" w:cs="Calibri"/>
                <w:color w:val="000000"/>
                <w:szCs w:val="22"/>
              </w:rPr>
              <w:t>79</w:t>
            </w:r>
          </w:p>
        </w:tc>
        <w:tc>
          <w:tcPr>
            <w:tcW w:w="1200" w:type="dxa"/>
            <w:tcBorders>
              <w:top w:val="nil"/>
              <w:left w:val="nil"/>
              <w:bottom w:val="single" w:sz="4" w:space="0" w:color="auto"/>
              <w:right w:val="single" w:sz="4" w:space="0" w:color="auto"/>
            </w:tcBorders>
            <w:shd w:val="clear" w:color="000000" w:fill="F4B084"/>
            <w:noWrap/>
            <w:vAlign w:val="bottom"/>
            <w:hideMark/>
          </w:tcPr>
          <w:p w14:paraId="3C002B1F" w14:textId="490B0A82" w:rsidR="005D7451" w:rsidRPr="00351E81" w:rsidRDefault="005D7451" w:rsidP="007B72CB">
            <w:pPr>
              <w:jc w:val="center"/>
              <w:rPr>
                <w:rFonts w:ascii="Calibri" w:hAnsi="Calibri" w:cs="Calibri"/>
                <w:color w:val="000000"/>
                <w:szCs w:val="22"/>
              </w:rPr>
            </w:pPr>
            <w:r>
              <w:rPr>
                <w:rFonts w:ascii="Calibri" w:hAnsi="Calibri" w:cs="Calibri"/>
                <w:color w:val="000000"/>
                <w:szCs w:val="22"/>
              </w:rPr>
              <w:t>16,99</w:t>
            </w:r>
          </w:p>
        </w:tc>
      </w:tr>
      <w:tr w:rsidR="005D7451" w:rsidRPr="00351E81" w14:paraId="31F6F404" w14:textId="77777777" w:rsidTr="005D7451">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5ECA859" w14:textId="77777777" w:rsidR="005D7451" w:rsidRPr="00351E81" w:rsidRDefault="005D7451" w:rsidP="007B72CB">
            <w:pPr>
              <w:jc w:val="center"/>
              <w:rPr>
                <w:rFonts w:ascii="Calibri" w:hAnsi="Calibri" w:cs="Calibri"/>
                <w:color w:val="000000"/>
                <w:szCs w:val="22"/>
              </w:rPr>
            </w:pPr>
            <w:proofErr w:type="spellStart"/>
            <w:proofErr w:type="gramStart"/>
            <w:r w:rsidRPr="00351E81">
              <w:rPr>
                <w:rFonts w:ascii="Calibri" w:hAnsi="Calibri" w:cs="Calibri"/>
                <w:color w:val="000000"/>
                <w:szCs w:val="22"/>
              </w:rPr>
              <w:t>moy</w:t>
            </w:r>
            <w:proofErr w:type="spellEnd"/>
            <w:proofErr w:type="gramEnd"/>
            <w:r w:rsidRPr="00351E81">
              <w:rPr>
                <w:rFonts w:ascii="Calibri" w:hAnsi="Calibri" w:cs="Calibri"/>
                <w:color w:val="000000"/>
                <w:szCs w:val="22"/>
              </w:rPr>
              <w:t xml:space="preserve"> </w:t>
            </w:r>
            <w:proofErr w:type="spellStart"/>
            <w:r w:rsidRPr="00351E81">
              <w:rPr>
                <w:rFonts w:ascii="Calibri" w:hAnsi="Calibri" w:cs="Calibri"/>
                <w:color w:val="000000"/>
                <w:szCs w:val="22"/>
              </w:rPr>
              <w:t>nat</w:t>
            </w:r>
            <w:proofErr w:type="spellEnd"/>
          </w:p>
        </w:tc>
        <w:tc>
          <w:tcPr>
            <w:tcW w:w="1289" w:type="dxa"/>
            <w:tcBorders>
              <w:top w:val="nil"/>
              <w:left w:val="nil"/>
              <w:bottom w:val="single" w:sz="4" w:space="0" w:color="auto"/>
              <w:right w:val="single" w:sz="4" w:space="0" w:color="auto"/>
            </w:tcBorders>
            <w:shd w:val="clear" w:color="000000" w:fill="9BC2E6"/>
            <w:noWrap/>
            <w:vAlign w:val="bottom"/>
            <w:hideMark/>
          </w:tcPr>
          <w:p w14:paraId="747E2EC3" w14:textId="38ECB727" w:rsidR="005D7451" w:rsidRPr="001850C5" w:rsidRDefault="005D7451" w:rsidP="007B72CB">
            <w:pPr>
              <w:jc w:val="center"/>
              <w:rPr>
                <w:rFonts w:ascii="Calibri" w:hAnsi="Calibri" w:cs="Calibri"/>
                <w:b/>
                <w:color w:val="000000"/>
                <w:szCs w:val="22"/>
              </w:rPr>
            </w:pPr>
            <w:r>
              <w:rPr>
                <w:rFonts w:ascii="Calibri" w:hAnsi="Calibri" w:cs="Calibri"/>
                <w:b/>
                <w:color w:val="000000"/>
                <w:szCs w:val="22"/>
              </w:rPr>
              <w:t>17,3</w:t>
            </w:r>
            <w:r w:rsidR="00E14C76">
              <w:rPr>
                <w:rFonts w:ascii="Calibri" w:hAnsi="Calibri" w:cs="Calibri"/>
                <w:b/>
                <w:color w:val="000000"/>
                <w:szCs w:val="22"/>
              </w:rPr>
              <w:t>9</w:t>
            </w:r>
          </w:p>
        </w:tc>
        <w:tc>
          <w:tcPr>
            <w:tcW w:w="1200" w:type="dxa"/>
            <w:tcBorders>
              <w:top w:val="nil"/>
              <w:left w:val="nil"/>
              <w:bottom w:val="single" w:sz="4" w:space="0" w:color="auto"/>
              <w:right w:val="single" w:sz="4" w:space="0" w:color="auto"/>
            </w:tcBorders>
            <w:shd w:val="clear" w:color="000000" w:fill="F4B084"/>
            <w:noWrap/>
            <w:vAlign w:val="bottom"/>
            <w:hideMark/>
          </w:tcPr>
          <w:p w14:paraId="27D4DA24" w14:textId="271CAC67" w:rsidR="005D7451" w:rsidRPr="00351E81" w:rsidRDefault="005D7451" w:rsidP="00E14C76">
            <w:pPr>
              <w:jc w:val="center"/>
              <w:rPr>
                <w:rFonts w:ascii="Calibri" w:hAnsi="Calibri" w:cs="Calibri"/>
                <w:color w:val="000000"/>
                <w:szCs w:val="22"/>
              </w:rPr>
            </w:pPr>
            <w:r w:rsidRPr="00351E81">
              <w:rPr>
                <w:rFonts w:ascii="Calibri" w:hAnsi="Calibri" w:cs="Calibri"/>
                <w:color w:val="000000"/>
                <w:szCs w:val="22"/>
              </w:rPr>
              <w:t> </w:t>
            </w:r>
            <w:r w:rsidR="00AF2D75">
              <w:rPr>
                <w:rFonts w:ascii="Calibri" w:hAnsi="Calibri" w:cs="Calibri"/>
                <w:color w:val="000000"/>
                <w:szCs w:val="22"/>
              </w:rPr>
              <w:t>17,</w:t>
            </w:r>
            <w:r w:rsidR="00E14C76">
              <w:rPr>
                <w:rFonts w:ascii="Calibri" w:hAnsi="Calibri" w:cs="Calibri"/>
                <w:color w:val="000000"/>
                <w:szCs w:val="22"/>
              </w:rPr>
              <w:t>39</w:t>
            </w:r>
          </w:p>
        </w:tc>
      </w:tr>
    </w:tbl>
    <w:p w14:paraId="63AB172A" w14:textId="4E11216A" w:rsidR="0006467D" w:rsidRDefault="0006467D" w:rsidP="009246C3">
      <w:pPr>
        <w:rPr>
          <w:rFonts w:ascii="Arial" w:hAnsi="Arial" w:cs="Arial"/>
          <w:color w:val="000000"/>
        </w:rPr>
      </w:pPr>
    </w:p>
    <w:p w14:paraId="023BB1DC" w14:textId="3C2D2B95" w:rsidR="00A62855" w:rsidRDefault="00A62855" w:rsidP="009246C3">
      <w:pPr>
        <w:rPr>
          <w:rFonts w:ascii="Arial" w:hAnsi="Arial" w:cs="Arial"/>
          <w:color w:val="000000"/>
        </w:rPr>
      </w:pPr>
    </w:p>
    <w:tbl>
      <w:tblPr>
        <w:tblW w:w="10041" w:type="dxa"/>
        <w:tblCellMar>
          <w:left w:w="70" w:type="dxa"/>
          <w:right w:w="70" w:type="dxa"/>
        </w:tblCellMar>
        <w:tblLook w:val="04A0" w:firstRow="1" w:lastRow="0" w:firstColumn="1" w:lastColumn="0" w:noHBand="0" w:noVBand="1"/>
      </w:tblPr>
      <w:tblGrid>
        <w:gridCol w:w="10041"/>
      </w:tblGrid>
      <w:tr w:rsidR="0007201A" w:rsidRPr="00515C3D" w14:paraId="6DF18ED6" w14:textId="77777777" w:rsidTr="00FE695F">
        <w:trPr>
          <w:trHeight w:val="300"/>
        </w:trPr>
        <w:tc>
          <w:tcPr>
            <w:tcW w:w="10041" w:type="dxa"/>
            <w:tcBorders>
              <w:top w:val="nil"/>
              <w:left w:val="nil"/>
              <w:bottom w:val="nil"/>
              <w:right w:val="nil"/>
            </w:tcBorders>
            <w:shd w:val="clear" w:color="auto" w:fill="auto"/>
            <w:noWrap/>
            <w:vAlign w:val="bottom"/>
          </w:tcPr>
          <w:p w14:paraId="084FFE7C" w14:textId="77777777" w:rsidR="00127DD4" w:rsidRDefault="00127DD4" w:rsidP="009A3387">
            <w:pPr>
              <w:rPr>
                <w:rFonts w:ascii="Arial" w:hAnsi="Arial" w:cs="Arial"/>
                <w:color w:val="000000"/>
              </w:rPr>
            </w:pPr>
          </w:p>
          <w:p w14:paraId="6CDE7E61" w14:textId="476B6B6E" w:rsidR="00680287" w:rsidRDefault="00680287" w:rsidP="00680287">
            <w:pPr>
              <w:rPr>
                <w:rFonts w:ascii="Arial" w:hAnsi="Arial" w:cs="Arial"/>
                <w:b/>
                <w:highlight w:val="cyan"/>
              </w:rPr>
            </w:pPr>
            <w:r>
              <w:rPr>
                <w:rFonts w:ascii="Arial" w:hAnsi="Arial" w:cs="Arial"/>
                <w:b/>
                <w:highlight w:val="cyan"/>
              </w:rPr>
              <w:t>2</w:t>
            </w:r>
            <w:r w:rsidRPr="00680287">
              <w:rPr>
                <w:rFonts w:ascii="Arial" w:hAnsi="Arial" w:cs="Arial"/>
                <w:b/>
                <w:highlight w:val="cyan"/>
              </w:rPr>
              <w:t xml:space="preserve"> BILAN EEQ Liquide amniotique</w:t>
            </w:r>
            <w:r w:rsidR="00442FE5" w:rsidRPr="001E1601">
              <w:rPr>
                <w:rFonts w:ascii="Arial" w:hAnsi="Arial" w:cs="Arial"/>
                <w:b/>
                <w:highlight w:val="cyan"/>
              </w:rPr>
              <w:t xml:space="preserve"> Session de septembre 20</w:t>
            </w:r>
            <w:r w:rsidR="00442FE5">
              <w:rPr>
                <w:rFonts w:ascii="Arial" w:hAnsi="Arial" w:cs="Arial"/>
                <w:b/>
                <w:highlight w:val="cyan"/>
              </w:rPr>
              <w:t>23</w:t>
            </w:r>
          </w:p>
          <w:p w14:paraId="4E55A4B6" w14:textId="77777777" w:rsidR="00680287" w:rsidRPr="00680287" w:rsidRDefault="00680287" w:rsidP="00680287">
            <w:pPr>
              <w:rPr>
                <w:rFonts w:ascii="Arial" w:hAnsi="Arial" w:cs="Arial"/>
                <w:b/>
                <w:highlight w:val="cyan"/>
              </w:rPr>
            </w:pPr>
          </w:p>
          <w:p w14:paraId="1A9B5205" w14:textId="69CDEDC6" w:rsidR="00737A9D" w:rsidRDefault="00680287" w:rsidP="00680287">
            <w:pPr>
              <w:rPr>
                <w:rFonts w:ascii="Arial" w:hAnsi="Arial" w:cs="Arial"/>
              </w:rPr>
            </w:pPr>
            <w:r w:rsidRPr="00680287">
              <w:rPr>
                <w:rFonts w:ascii="Arial" w:hAnsi="Arial" w:cs="Arial"/>
              </w:rPr>
              <w:t>Programmation :</w:t>
            </w:r>
            <w:r w:rsidR="006C7438">
              <w:rPr>
                <w:rFonts w:ascii="Arial" w:hAnsi="Arial" w:cs="Arial"/>
              </w:rPr>
              <w:t xml:space="preserve"> M DOCO</w:t>
            </w:r>
          </w:p>
          <w:p w14:paraId="2EA3943A" w14:textId="77777777" w:rsidR="00737A9D" w:rsidRDefault="00737A9D" w:rsidP="00680287">
            <w:pPr>
              <w:rPr>
                <w:rFonts w:ascii="Arial" w:hAnsi="Arial" w:cs="Arial"/>
              </w:rPr>
            </w:pPr>
          </w:p>
          <w:p w14:paraId="46ECB919" w14:textId="46836105" w:rsidR="00680287" w:rsidRPr="00737A9D" w:rsidRDefault="001C258A" w:rsidP="00680287">
            <w:pPr>
              <w:rPr>
                <w:rFonts w:ascii="Arial" w:hAnsi="Arial" w:cs="Arial"/>
              </w:rPr>
            </w:pPr>
            <w:r>
              <w:rPr>
                <w:rFonts w:ascii="Arial" w:hAnsi="Arial" w:cs="Arial"/>
              </w:rPr>
              <w:t xml:space="preserve">Jury : </w:t>
            </w:r>
            <w:r w:rsidR="005D7451">
              <w:rPr>
                <w:rFonts w:ascii="Arial" w:hAnsi="Arial" w:cs="Arial"/>
              </w:rPr>
              <w:t>2</w:t>
            </w:r>
            <w:r w:rsidR="00680287" w:rsidRPr="00680287">
              <w:rPr>
                <w:rFonts w:ascii="Arial" w:hAnsi="Arial" w:cs="Arial"/>
              </w:rPr>
              <w:t xml:space="preserve"> groupes de 2 experts </w:t>
            </w:r>
            <w:r w:rsidR="00B75558">
              <w:rPr>
                <w:rFonts w:ascii="Arial" w:hAnsi="Arial" w:cs="Arial"/>
              </w:rPr>
              <w:t>(</w:t>
            </w:r>
            <w:r w:rsidR="00442FE5">
              <w:rPr>
                <w:rFonts w:ascii="Arial" w:hAnsi="Arial" w:cs="Arial"/>
              </w:rPr>
              <w:t>1</w:t>
            </w:r>
            <w:r w:rsidR="00B75558">
              <w:rPr>
                <w:rFonts w:ascii="Arial" w:hAnsi="Arial" w:cs="Arial"/>
              </w:rPr>
              <w:t xml:space="preserve"> experts juniors) </w:t>
            </w:r>
            <w:r w:rsidR="00680287" w:rsidRPr="00680287">
              <w:rPr>
                <w:rFonts w:ascii="Arial" w:hAnsi="Arial" w:cs="Arial"/>
              </w:rPr>
              <w:t xml:space="preserve">et </w:t>
            </w:r>
            <w:r w:rsidR="00442FE5">
              <w:rPr>
                <w:rFonts w:ascii="Arial" w:hAnsi="Arial" w:cs="Arial"/>
              </w:rPr>
              <w:t>2</w:t>
            </w:r>
            <w:r w:rsidR="00680287" w:rsidRPr="00680287">
              <w:rPr>
                <w:rFonts w:ascii="Arial" w:hAnsi="Arial" w:cs="Arial"/>
              </w:rPr>
              <w:t xml:space="preserve"> superviseur</w:t>
            </w:r>
            <w:r w:rsidR="00442FE5">
              <w:rPr>
                <w:rFonts w:ascii="Arial" w:hAnsi="Arial" w:cs="Arial"/>
              </w:rPr>
              <w:t>s</w:t>
            </w:r>
            <w:r w:rsidR="00680287" w:rsidRPr="00680287">
              <w:rPr>
                <w:rFonts w:ascii="Arial" w:hAnsi="Arial" w:cs="Arial"/>
              </w:rPr>
              <w:t xml:space="preserve"> </w:t>
            </w:r>
          </w:p>
          <w:p w14:paraId="40FFB12A" w14:textId="77777777" w:rsidR="00680287" w:rsidRDefault="00680287" w:rsidP="00680287">
            <w:pPr>
              <w:rPr>
                <w:rFonts w:ascii="Arial" w:hAnsi="Arial" w:cs="Arial"/>
                <w:color w:val="000000"/>
              </w:rPr>
            </w:pPr>
          </w:p>
          <w:p w14:paraId="45AD90C6" w14:textId="60EBF4A9" w:rsidR="00F51DCB" w:rsidRDefault="00680287" w:rsidP="00765D8D">
            <w:pPr>
              <w:rPr>
                <w:rFonts w:ascii="Arial" w:hAnsi="Arial" w:cs="Arial"/>
                <w:b/>
              </w:rPr>
            </w:pPr>
            <w:r w:rsidRPr="00680287">
              <w:rPr>
                <w:rFonts w:ascii="Arial" w:hAnsi="Arial" w:cs="Arial"/>
                <w:b/>
              </w:rPr>
              <w:t>Nombre de laboratoires</w:t>
            </w:r>
            <w:r w:rsidRPr="00680287">
              <w:rPr>
                <w:rFonts w:ascii="Arial" w:hAnsi="Arial" w:cs="Arial"/>
              </w:rPr>
              <w:t xml:space="preserve"> : </w:t>
            </w:r>
          </w:p>
          <w:p w14:paraId="2EFC1B11" w14:textId="77777777" w:rsidR="00765D8D" w:rsidRPr="00F51DCB" w:rsidRDefault="00765D8D" w:rsidP="00765D8D">
            <w:pPr>
              <w:rPr>
                <w:rFonts w:ascii="Arial" w:hAnsi="Arial" w:cs="Arial"/>
              </w:rPr>
            </w:pPr>
          </w:p>
          <w:p w14:paraId="5D11CDF1" w14:textId="23072AC5" w:rsidR="00680287" w:rsidRDefault="00765D8D" w:rsidP="00F51DCB">
            <w:pPr>
              <w:shd w:val="clear" w:color="auto" w:fill="FFFFFF" w:themeFill="background1"/>
              <w:rPr>
                <w:rFonts w:ascii="Arial" w:hAnsi="Arial" w:cs="Arial"/>
              </w:rPr>
            </w:pPr>
            <w:r>
              <w:rPr>
                <w:rFonts w:ascii="Arial" w:hAnsi="Arial" w:cs="Arial"/>
              </w:rPr>
              <w:t>44 dossiers</w:t>
            </w:r>
            <w:r w:rsidR="00680287" w:rsidRPr="00F51DCB">
              <w:rPr>
                <w:rFonts w:ascii="Arial" w:hAnsi="Arial" w:cs="Arial"/>
              </w:rPr>
              <w:t xml:space="preserve"> pros</w:t>
            </w:r>
            <w:r w:rsidR="004D6584" w:rsidRPr="00F51DCB">
              <w:rPr>
                <w:rFonts w:ascii="Arial" w:hAnsi="Arial" w:cs="Arial"/>
              </w:rPr>
              <w:t>pectif</w:t>
            </w:r>
            <w:r w:rsidR="00F51DCB">
              <w:rPr>
                <w:rFonts w:ascii="Arial" w:hAnsi="Arial" w:cs="Arial"/>
              </w:rPr>
              <w:t>s</w:t>
            </w:r>
            <w:r w:rsidR="004D6584" w:rsidRPr="00F51DCB">
              <w:rPr>
                <w:rFonts w:ascii="Arial" w:hAnsi="Arial" w:cs="Arial"/>
              </w:rPr>
              <w:t> </w:t>
            </w:r>
            <w:r w:rsidR="00AF2D75">
              <w:rPr>
                <w:rFonts w:ascii="Arial" w:hAnsi="Arial" w:cs="Arial"/>
              </w:rPr>
              <w:t>et</w:t>
            </w:r>
            <w:r w:rsidR="00F51DCB" w:rsidRPr="00F51DCB">
              <w:rPr>
                <w:rFonts w:ascii="Arial" w:hAnsi="Arial" w:cs="Arial"/>
              </w:rPr>
              <w:t xml:space="preserve"> </w:t>
            </w:r>
            <w:r>
              <w:rPr>
                <w:rFonts w:ascii="Arial" w:hAnsi="Arial" w:cs="Arial"/>
              </w:rPr>
              <w:t xml:space="preserve">2 </w:t>
            </w:r>
            <w:r w:rsidR="00AF2D75">
              <w:rPr>
                <w:rFonts w:ascii="Arial" w:hAnsi="Arial" w:cs="Arial"/>
              </w:rPr>
              <w:t>non</w:t>
            </w:r>
            <w:r w:rsidR="004D6584" w:rsidRPr="00F51DCB">
              <w:rPr>
                <w:rFonts w:ascii="Arial" w:hAnsi="Arial" w:cs="Arial"/>
              </w:rPr>
              <w:t xml:space="preserve"> soumis</w:t>
            </w:r>
          </w:p>
          <w:p w14:paraId="235E71A6" w14:textId="07283495" w:rsidR="00127DD4" w:rsidRDefault="006D147F" w:rsidP="00127DD4">
            <w:pPr>
              <w:rPr>
                <w:rFonts w:ascii="Arial" w:hAnsi="Arial" w:cs="Arial"/>
              </w:rPr>
            </w:pPr>
            <w:r w:rsidRPr="00DC280C">
              <w:rPr>
                <w:rFonts w:ascii="Arial" w:hAnsi="Arial" w:cs="Arial"/>
                <w:b/>
              </w:rPr>
              <w:t>D</w:t>
            </w:r>
            <w:r w:rsidR="00127DD4" w:rsidRPr="00DC280C">
              <w:rPr>
                <w:rFonts w:ascii="Arial" w:hAnsi="Arial" w:cs="Arial"/>
                <w:b/>
              </w:rPr>
              <w:t>ossier non noté</w:t>
            </w:r>
            <w:r w:rsidR="00AF2D75">
              <w:rPr>
                <w:rFonts w:ascii="Arial" w:hAnsi="Arial" w:cs="Arial"/>
              </w:rPr>
              <w:t xml:space="preserve"> : </w:t>
            </w:r>
            <w:r w:rsidR="00442FE5">
              <w:rPr>
                <w:rFonts w:ascii="Arial" w:hAnsi="Arial" w:cs="Arial"/>
              </w:rPr>
              <w:t>2</w:t>
            </w:r>
          </w:p>
          <w:p w14:paraId="2B95A545" w14:textId="5D467CFE" w:rsidR="006D147F" w:rsidRPr="00680287" w:rsidRDefault="006D147F" w:rsidP="00127DD4">
            <w:pPr>
              <w:rPr>
                <w:rFonts w:ascii="Arial" w:hAnsi="Arial" w:cs="Arial"/>
              </w:rPr>
            </w:pPr>
            <w:r w:rsidRPr="00DC280C">
              <w:rPr>
                <w:rFonts w:ascii="Arial" w:hAnsi="Arial" w:cs="Arial"/>
                <w:b/>
              </w:rPr>
              <w:t>Nombre de droits de réponse</w:t>
            </w:r>
            <w:r>
              <w:rPr>
                <w:rFonts w:ascii="Arial" w:hAnsi="Arial" w:cs="Arial"/>
              </w:rPr>
              <w:t> : 4 dont 3 révisions de note</w:t>
            </w:r>
          </w:p>
          <w:p w14:paraId="5CED7E7B" w14:textId="77777777" w:rsidR="0023713E" w:rsidRDefault="0023713E" w:rsidP="00680287">
            <w:pPr>
              <w:rPr>
                <w:rFonts w:ascii="Arial" w:hAnsi="Arial" w:cs="Arial"/>
              </w:rPr>
            </w:pPr>
          </w:p>
          <w:tbl>
            <w:tblPr>
              <w:tblW w:w="7760" w:type="dxa"/>
              <w:tblCellMar>
                <w:left w:w="70" w:type="dxa"/>
                <w:right w:w="70" w:type="dxa"/>
              </w:tblCellMar>
              <w:tblLook w:val="04A0" w:firstRow="1" w:lastRow="0" w:firstColumn="1" w:lastColumn="0" w:noHBand="0" w:noVBand="1"/>
            </w:tblPr>
            <w:tblGrid>
              <w:gridCol w:w="2400"/>
              <w:gridCol w:w="2200"/>
              <w:gridCol w:w="3160"/>
            </w:tblGrid>
            <w:tr w:rsidR="00765D8D" w:rsidRPr="0023713E" w14:paraId="057ED6E2" w14:textId="77777777" w:rsidTr="00765D8D">
              <w:trPr>
                <w:trHeight w:val="315"/>
              </w:trPr>
              <w:tc>
                <w:tcPr>
                  <w:tcW w:w="2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819D912" w14:textId="20138B26" w:rsidR="00765D8D" w:rsidRPr="0023713E" w:rsidRDefault="00765D8D" w:rsidP="0023713E">
                  <w:pPr>
                    <w:rPr>
                      <w:rFonts w:ascii="Calibri" w:hAnsi="Calibri" w:cs="Calibri"/>
                      <w:color w:val="000000"/>
                      <w:szCs w:val="22"/>
                    </w:rPr>
                  </w:pPr>
                  <w:r>
                    <w:rPr>
                      <w:rFonts w:ascii="Calibri" w:hAnsi="Calibri" w:cs="Calibri"/>
                      <w:color w:val="000000"/>
                      <w:szCs w:val="22"/>
                    </w:rPr>
                    <w:t xml:space="preserve">Nombre de </w:t>
                  </w:r>
                  <w:r w:rsidRPr="0023713E">
                    <w:rPr>
                      <w:rFonts w:ascii="Calibri" w:hAnsi="Calibri" w:cs="Calibri"/>
                      <w:color w:val="000000"/>
                      <w:szCs w:val="22"/>
                    </w:rPr>
                    <w:t>Dossiers / Groupes LA</w:t>
                  </w:r>
                </w:p>
              </w:tc>
              <w:tc>
                <w:tcPr>
                  <w:tcW w:w="2200" w:type="dxa"/>
                  <w:tcBorders>
                    <w:top w:val="single" w:sz="8" w:space="0" w:color="auto"/>
                    <w:left w:val="nil"/>
                    <w:bottom w:val="single" w:sz="8" w:space="0" w:color="auto"/>
                    <w:right w:val="single" w:sz="8" w:space="0" w:color="auto"/>
                  </w:tcBorders>
                  <w:shd w:val="clear" w:color="000000" w:fill="BDD6EE"/>
                  <w:noWrap/>
                  <w:vAlign w:val="center"/>
                  <w:hideMark/>
                </w:tcPr>
                <w:p w14:paraId="62A92AD4" w14:textId="77777777" w:rsidR="00765D8D" w:rsidRPr="0023713E" w:rsidRDefault="00765D8D" w:rsidP="0023713E">
                  <w:pPr>
                    <w:jc w:val="center"/>
                    <w:rPr>
                      <w:rFonts w:ascii="Calibri" w:hAnsi="Calibri" w:cs="Calibri"/>
                      <w:color w:val="000000"/>
                      <w:szCs w:val="22"/>
                    </w:rPr>
                  </w:pPr>
                  <w:r w:rsidRPr="0023713E">
                    <w:rPr>
                      <w:rFonts w:ascii="Calibri" w:hAnsi="Calibri" w:cs="Calibri"/>
                      <w:color w:val="000000"/>
                      <w:szCs w:val="22"/>
                    </w:rPr>
                    <w:t>G1</w:t>
                  </w:r>
                </w:p>
              </w:tc>
              <w:tc>
                <w:tcPr>
                  <w:tcW w:w="3160" w:type="dxa"/>
                  <w:tcBorders>
                    <w:top w:val="single" w:sz="8" w:space="0" w:color="auto"/>
                    <w:left w:val="nil"/>
                    <w:bottom w:val="single" w:sz="8" w:space="0" w:color="auto"/>
                    <w:right w:val="single" w:sz="8" w:space="0" w:color="auto"/>
                  </w:tcBorders>
                  <w:shd w:val="clear" w:color="000000" w:fill="F7CAAC"/>
                  <w:noWrap/>
                  <w:vAlign w:val="center"/>
                  <w:hideMark/>
                </w:tcPr>
                <w:p w14:paraId="0EDCF610" w14:textId="77777777" w:rsidR="00765D8D" w:rsidRPr="0023713E" w:rsidRDefault="00765D8D" w:rsidP="0023713E">
                  <w:pPr>
                    <w:jc w:val="center"/>
                    <w:rPr>
                      <w:rFonts w:ascii="Calibri" w:hAnsi="Calibri" w:cs="Calibri"/>
                      <w:color w:val="000000"/>
                      <w:szCs w:val="22"/>
                    </w:rPr>
                  </w:pPr>
                  <w:r w:rsidRPr="0023713E">
                    <w:rPr>
                      <w:rFonts w:ascii="Calibri" w:hAnsi="Calibri" w:cs="Calibri"/>
                      <w:color w:val="000000"/>
                      <w:szCs w:val="22"/>
                    </w:rPr>
                    <w:t>G2</w:t>
                  </w:r>
                </w:p>
              </w:tc>
            </w:tr>
            <w:tr w:rsidR="00765D8D" w:rsidRPr="0023713E" w14:paraId="36465D9C" w14:textId="77777777" w:rsidTr="00765D8D">
              <w:trPr>
                <w:trHeight w:val="315"/>
              </w:trPr>
              <w:tc>
                <w:tcPr>
                  <w:tcW w:w="2400" w:type="dxa"/>
                  <w:tcBorders>
                    <w:top w:val="nil"/>
                    <w:left w:val="single" w:sz="8" w:space="0" w:color="auto"/>
                    <w:bottom w:val="single" w:sz="8" w:space="0" w:color="auto"/>
                    <w:right w:val="single" w:sz="8" w:space="0" w:color="auto"/>
                  </w:tcBorders>
                  <w:shd w:val="clear" w:color="auto" w:fill="auto"/>
                  <w:noWrap/>
                  <w:vAlign w:val="center"/>
                  <w:hideMark/>
                </w:tcPr>
                <w:p w14:paraId="6E066142" w14:textId="54391DE1" w:rsidR="00765D8D" w:rsidRPr="0023713E" w:rsidRDefault="00765D8D" w:rsidP="0023713E">
                  <w:pPr>
                    <w:rPr>
                      <w:rFonts w:ascii="Calibri" w:hAnsi="Calibri" w:cs="Calibri"/>
                      <w:color w:val="000000"/>
                      <w:szCs w:val="22"/>
                    </w:rPr>
                  </w:pPr>
                  <w:proofErr w:type="gramStart"/>
                  <w:r w:rsidRPr="0023713E">
                    <w:rPr>
                      <w:rFonts w:ascii="Calibri" w:hAnsi="Calibri" w:cs="Calibri"/>
                      <w:color w:val="000000"/>
                      <w:szCs w:val="22"/>
                    </w:rPr>
                    <w:t>prospectif</w:t>
                  </w:r>
                  <w:proofErr w:type="gramEnd"/>
                  <w:r w:rsidRPr="0023713E">
                    <w:rPr>
                      <w:rFonts w:ascii="Calibri" w:hAnsi="Calibri" w:cs="Calibri"/>
                      <w:color w:val="000000"/>
                      <w:szCs w:val="22"/>
                    </w:rPr>
                    <w:t xml:space="preserve"> dossiers</w:t>
                  </w:r>
                  <w:r w:rsidRPr="0023713E">
                    <w:rPr>
                      <w:rFonts w:ascii="Calibri" w:hAnsi="Calibri" w:cs="Calibri"/>
                      <w:b/>
                      <w:bCs/>
                      <w:color w:val="000000"/>
                      <w:szCs w:val="22"/>
                    </w:rPr>
                    <w:t> : 4</w:t>
                  </w:r>
                  <w:r>
                    <w:rPr>
                      <w:rFonts w:ascii="Calibri" w:hAnsi="Calibri" w:cs="Calibri"/>
                      <w:b/>
                      <w:bCs/>
                      <w:color w:val="000000"/>
                      <w:szCs w:val="22"/>
                    </w:rPr>
                    <w:t>4</w:t>
                  </w:r>
                </w:p>
              </w:tc>
              <w:tc>
                <w:tcPr>
                  <w:tcW w:w="2200" w:type="dxa"/>
                  <w:tcBorders>
                    <w:top w:val="nil"/>
                    <w:left w:val="nil"/>
                    <w:bottom w:val="single" w:sz="8" w:space="0" w:color="auto"/>
                    <w:right w:val="single" w:sz="8" w:space="0" w:color="auto"/>
                  </w:tcBorders>
                  <w:shd w:val="clear" w:color="000000" w:fill="BDD6EE"/>
                  <w:noWrap/>
                  <w:vAlign w:val="center"/>
                  <w:hideMark/>
                </w:tcPr>
                <w:p w14:paraId="05CE13EC" w14:textId="7A8BCADC" w:rsidR="00765D8D" w:rsidRPr="0023713E" w:rsidRDefault="00765D8D" w:rsidP="00AF2D75">
                  <w:pPr>
                    <w:jc w:val="center"/>
                    <w:rPr>
                      <w:rFonts w:ascii="Calibri" w:hAnsi="Calibri" w:cs="Calibri"/>
                      <w:color w:val="000000"/>
                      <w:szCs w:val="22"/>
                    </w:rPr>
                  </w:pPr>
                  <w:r>
                    <w:rPr>
                      <w:rFonts w:ascii="Calibri" w:hAnsi="Calibri" w:cs="Calibri"/>
                      <w:color w:val="000000"/>
                      <w:szCs w:val="22"/>
                    </w:rPr>
                    <w:t xml:space="preserve">22 </w:t>
                  </w:r>
                </w:p>
              </w:tc>
              <w:tc>
                <w:tcPr>
                  <w:tcW w:w="3160" w:type="dxa"/>
                  <w:tcBorders>
                    <w:top w:val="nil"/>
                    <w:left w:val="nil"/>
                    <w:bottom w:val="single" w:sz="8" w:space="0" w:color="auto"/>
                    <w:right w:val="single" w:sz="8" w:space="0" w:color="auto"/>
                  </w:tcBorders>
                  <w:shd w:val="clear" w:color="000000" w:fill="F7CAAC"/>
                  <w:noWrap/>
                  <w:vAlign w:val="center"/>
                  <w:hideMark/>
                </w:tcPr>
                <w:p w14:paraId="4DDEEA46" w14:textId="32C25A14" w:rsidR="00765D8D" w:rsidRPr="0023713E" w:rsidRDefault="00765D8D" w:rsidP="0023713E">
                  <w:pPr>
                    <w:jc w:val="center"/>
                    <w:rPr>
                      <w:rFonts w:ascii="Calibri" w:hAnsi="Calibri" w:cs="Calibri"/>
                      <w:color w:val="000000"/>
                      <w:szCs w:val="22"/>
                    </w:rPr>
                  </w:pPr>
                  <w:r>
                    <w:rPr>
                      <w:rFonts w:ascii="Calibri" w:hAnsi="Calibri" w:cs="Calibri"/>
                      <w:color w:val="000000"/>
                      <w:szCs w:val="22"/>
                    </w:rPr>
                    <w:t>22</w:t>
                  </w:r>
                </w:p>
              </w:tc>
            </w:tr>
          </w:tbl>
          <w:p w14:paraId="04533EE3" w14:textId="77777777" w:rsidR="00765D8D" w:rsidRDefault="00765D8D" w:rsidP="00F51DCB">
            <w:pPr>
              <w:rPr>
                <w:rFonts w:ascii="Arial" w:hAnsi="Arial" w:cs="Arial"/>
                <w:sz w:val="20"/>
              </w:rPr>
            </w:pPr>
          </w:p>
          <w:p w14:paraId="23D872F1" w14:textId="77777777" w:rsidR="00680287" w:rsidRPr="00737A9D" w:rsidRDefault="00680287" w:rsidP="00680287">
            <w:pPr>
              <w:rPr>
                <w:rFonts w:ascii="Arial" w:hAnsi="Arial" w:cs="Arial"/>
                <w:sz w:val="18"/>
              </w:rPr>
            </w:pPr>
          </w:p>
          <w:p w14:paraId="4D65A78D" w14:textId="77777777" w:rsidR="00EB07F9" w:rsidRDefault="00EB07F9" w:rsidP="00EB07F9">
            <w:pPr>
              <w:rPr>
                <w:rFonts w:ascii="Arial" w:hAnsi="Arial" w:cs="Arial"/>
                <w:color w:val="000000"/>
              </w:rPr>
            </w:pPr>
            <w:r>
              <w:rPr>
                <w:rFonts w:ascii="Arial" w:hAnsi="Arial" w:cs="Arial"/>
                <w:color w:val="000000"/>
              </w:rPr>
              <w:t>Les dossiers discordants ont été rediscutés</w:t>
            </w:r>
          </w:p>
          <w:p w14:paraId="33CF3026" w14:textId="2BF9AD6B" w:rsidR="00EB07F9" w:rsidRDefault="00EB07F9" w:rsidP="00680287">
            <w:pPr>
              <w:rPr>
                <w:rFonts w:ascii="Arial" w:hAnsi="Arial" w:cs="Arial"/>
                <w:b/>
                <w:sz w:val="18"/>
              </w:rPr>
            </w:pPr>
          </w:p>
          <w:p w14:paraId="016E0216" w14:textId="50D4D14D" w:rsidR="00EB07F9" w:rsidRDefault="00680287" w:rsidP="00354B90">
            <w:pPr>
              <w:rPr>
                <w:rFonts w:ascii="Arial" w:hAnsi="Arial" w:cs="Arial"/>
              </w:rPr>
            </w:pPr>
            <w:r w:rsidRPr="00750538">
              <w:rPr>
                <w:rFonts w:ascii="Arial" w:hAnsi="Arial" w:cs="Arial"/>
                <w:b/>
              </w:rPr>
              <w:t>Mauvai</w:t>
            </w:r>
            <w:r w:rsidR="00B75558" w:rsidRPr="00750538">
              <w:rPr>
                <w:rFonts w:ascii="Arial" w:hAnsi="Arial" w:cs="Arial"/>
                <w:b/>
              </w:rPr>
              <w:t>se performance</w:t>
            </w:r>
            <w:r w:rsidR="00B75558">
              <w:rPr>
                <w:rFonts w:ascii="Arial" w:hAnsi="Arial" w:cs="Arial"/>
              </w:rPr>
              <w:t> : </w:t>
            </w:r>
            <w:r w:rsidR="003B24B1">
              <w:rPr>
                <w:rFonts w:ascii="Arial" w:hAnsi="Arial" w:cs="Arial"/>
              </w:rPr>
              <w:t xml:space="preserve">1 dossier avec 10/20 </w:t>
            </w:r>
            <w:r w:rsidR="00762227">
              <w:rPr>
                <w:rFonts w:ascii="Arial" w:hAnsi="Arial" w:cs="Arial"/>
              </w:rPr>
              <w:t>notes inf</w:t>
            </w:r>
            <w:r w:rsidR="004D6584">
              <w:rPr>
                <w:rFonts w:ascii="Arial" w:hAnsi="Arial" w:cs="Arial"/>
              </w:rPr>
              <w:t>érieures à</w:t>
            </w:r>
            <w:r w:rsidR="00B75558">
              <w:rPr>
                <w:rFonts w:ascii="Arial" w:hAnsi="Arial" w:cs="Arial"/>
              </w:rPr>
              <w:t xml:space="preserve"> </w:t>
            </w:r>
            <w:r w:rsidR="00EB07F9">
              <w:rPr>
                <w:rFonts w:ascii="Arial" w:hAnsi="Arial" w:cs="Arial"/>
              </w:rPr>
              <w:t>12</w:t>
            </w:r>
            <w:r w:rsidRPr="00680287">
              <w:rPr>
                <w:rFonts w:ascii="Arial" w:hAnsi="Arial" w:cs="Arial"/>
              </w:rPr>
              <w:t>/20</w:t>
            </w:r>
          </w:p>
          <w:p w14:paraId="0F6E4A12" w14:textId="3F76644D" w:rsidR="00A62855" w:rsidRDefault="00A62855" w:rsidP="00354B90">
            <w:pPr>
              <w:rPr>
                <w:rFonts w:ascii="Arial" w:hAnsi="Arial" w:cs="Arial"/>
              </w:rPr>
            </w:pPr>
          </w:p>
          <w:p w14:paraId="2C5B4E5F" w14:textId="52053627" w:rsidR="00A62855" w:rsidRDefault="00A62855" w:rsidP="00A62855">
            <w:pPr>
              <w:rPr>
                <w:rFonts w:ascii="Arial" w:hAnsi="Arial" w:cs="Arial"/>
                <w:color w:val="000000"/>
              </w:rPr>
            </w:pPr>
            <w:r w:rsidRPr="00A62855">
              <w:rPr>
                <w:rFonts w:ascii="Arial" w:hAnsi="Arial" w:cs="Arial"/>
                <w:b/>
                <w:color w:val="000000"/>
              </w:rPr>
              <w:t>Droit de réponse</w:t>
            </w:r>
            <w:r>
              <w:rPr>
                <w:rFonts w:ascii="Arial" w:hAnsi="Arial" w:cs="Arial"/>
                <w:color w:val="000000"/>
              </w:rPr>
              <w:t> : 4 DDR : 3 corrections de la note</w:t>
            </w:r>
          </w:p>
          <w:p w14:paraId="31A8CCEE" w14:textId="5B1D6F3F" w:rsidR="0007201A" w:rsidRPr="00515C3D" w:rsidRDefault="0007201A" w:rsidP="003B24B1">
            <w:pPr>
              <w:rPr>
                <w:rFonts w:ascii="Calibri" w:hAnsi="Calibri"/>
                <w:color w:val="000000"/>
                <w:szCs w:val="22"/>
              </w:rPr>
            </w:pPr>
          </w:p>
        </w:tc>
      </w:tr>
      <w:tr w:rsidR="0007201A" w:rsidRPr="00515C3D" w14:paraId="2DDFAF7C" w14:textId="77777777" w:rsidTr="00FE695F">
        <w:trPr>
          <w:trHeight w:val="300"/>
        </w:trPr>
        <w:tc>
          <w:tcPr>
            <w:tcW w:w="10041" w:type="dxa"/>
            <w:tcBorders>
              <w:top w:val="nil"/>
              <w:left w:val="nil"/>
              <w:bottom w:val="nil"/>
              <w:right w:val="nil"/>
            </w:tcBorders>
            <w:shd w:val="clear" w:color="auto" w:fill="auto"/>
            <w:noWrap/>
            <w:vAlign w:val="bottom"/>
          </w:tcPr>
          <w:p w14:paraId="73A4BC61" w14:textId="14E6BA7E" w:rsidR="00765D8D" w:rsidRPr="00F51DCB" w:rsidRDefault="00AF2D75" w:rsidP="00EB07F9">
            <w:pPr>
              <w:rPr>
                <w:rFonts w:ascii="Arial" w:hAnsi="Arial" w:cs="Arial"/>
              </w:rPr>
            </w:pPr>
            <w:r>
              <w:rPr>
                <w:rFonts w:ascii="Arial" w:hAnsi="Arial" w:cs="Arial"/>
              </w:rPr>
              <w:t>Prospectif</w:t>
            </w:r>
          </w:p>
          <w:tbl>
            <w:tblPr>
              <w:tblW w:w="5060" w:type="dxa"/>
              <w:tblCellMar>
                <w:left w:w="70" w:type="dxa"/>
                <w:right w:w="70" w:type="dxa"/>
              </w:tblCellMar>
              <w:tblLook w:val="04A0" w:firstRow="1" w:lastRow="0" w:firstColumn="1" w:lastColumn="0" w:noHBand="0" w:noVBand="1"/>
            </w:tblPr>
            <w:tblGrid>
              <w:gridCol w:w="2660"/>
              <w:gridCol w:w="1200"/>
              <w:gridCol w:w="1200"/>
            </w:tblGrid>
            <w:tr w:rsidR="00765D8D" w:rsidRPr="0087597C" w14:paraId="2420E36C" w14:textId="77777777" w:rsidTr="00765D8D">
              <w:trPr>
                <w:trHeight w:val="315"/>
              </w:trPr>
              <w:tc>
                <w:tcPr>
                  <w:tcW w:w="2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D228E87" w14:textId="77777777" w:rsidR="00765D8D" w:rsidRPr="0087597C" w:rsidRDefault="00765D8D" w:rsidP="00EB07F9">
                  <w:pPr>
                    <w:jc w:val="center"/>
                    <w:rPr>
                      <w:rFonts w:ascii="Calibri" w:hAnsi="Calibri" w:cs="Calibri"/>
                      <w:color w:val="000000"/>
                      <w:sz w:val="18"/>
                      <w:szCs w:val="18"/>
                    </w:rPr>
                  </w:pPr>
                  <w:r w:rsidRPr="0087597C">
                    <w:rPr>
                      <w:rFonts w:ascii="Calibri" w:hAnsi="Calibri" w:cs="Calibri"/>
                      <w:color w:val="000000"/>
                      <w:sz w:val="18"/>
                      <w:szCs w:val="22"/>
                    </w:rPr>
                    <w:t>LA</w:t>
                  </w:r>
                </w:p>
              </w:tc>
              <w:tc>
                <w:tcPr>
                  <w:tcW w:w="1200" w:type="dxa"/>
                  <w:tcBorders>
                    <w:top w:val="single" w:sz="8" w:space="0" w:color="auto"/>
                    <w:left w:val="nil"/>
                    <w:bottom w:val="single" w:sz="8" w:space="0" w:color="auto"/>
                    <w:right w:val="single" w:sz="8" w:space="0" w:color="auto"/>
                  </w:tcBorders>
                  <w:shd w:val="clear" w:color="000000" w:fill="BDD7EE"/>
                  <w:noWrap/>
                  <w:vAlign w:val="center"/>
                  <w:hideMark/>
                </w:tcPr>
                <w:p w14:paraId="01C29442" w14:textId="77777777" w:rsidR="00765D8D" w:rsidRPr="0087597C" w:rsidRDefault="00765D8D" w:rsidP="00EB07F9">
                  <w:pPr>
                    <w:jc w:val="center"/>
                    <w:rPr>
                      <w:rFonts w:ascii="Calibri" w:hAnsi="Calibri" w:cs="Calibri"/>
                      <w:color w:val="000000"/>
                      <w:sz w:val="18"/>
                      <w:szCs w:val="18"/>
                    </w:rPr>
                  </w:pPr>
                  <w:r w:rsidRPr="0087597C">
                    <w:rPr>
                      <w:rFonts w:ascii="Calibri" w:hAnsi="Calibri" w:cs="Calibri"/>
                      <w:color w:val="000000"/>
                      <w:sz w:val="18"/>
                      <w:szCs w:val="22"/>
                    </w:rPr>
                    <w:t xml:space="preserve">G1 </w:t>
                  </w:r>
                </w:p>
              </w:tc>
              <w:tc>
                <w:tcPr>
                  <w:tcW w:w="1200" w:type="dxa"/>
                  <w:tcBorders>
                    <w:top w:val="single" w:sz="8" w:space="0" w:color="auto"/>
                    <w:left w:val="nil"/>
                    <w:bottom w:val="single" w:sz="8" w:space="0" w:color="auto"/>
                    <w:right w:val="single" w:sz="8" w:space="0" w:color="auto"/>
                  </w:tcBorders>
                  <w:shd w:val="clear" w:color="000000" w:fill="FCE4D6"/>
                  <w:noWrap/>
                  <w:vAlign w:val="center"/>
                  <w:hideMark/>
                </w:tcPr>
                <w:p w14:paraId="20BE58D5" w14:textId="77777777" w:rsidR="00765D8D" w:rsidRPr="0087597C" w:rsidRDefault="00765D8D" w:rsidP="00EB07F9">
                  <w:pPr>
                    <w:jc w:val="center"/>
                    <w:rPr>
                      <w:rFonts w:ascii="Calibri" w:hAnsi="Calibri" w:cs="Calibri"/>
                      <w:color w:val="000000"/>
                      <w:sz w:val="18"/>
                      <w:szCs w:val="18"/>
                    </w:rPr>
                  </w:pPr>
                  <w:r w:rsidRPr="0087597C">
                    <w:rPr>
                      <w:rFonts w:ascii="Calibri" w:hAnsi="Calibri" w:cs="Calibri"/>
                      <w:color w:val="000000"/>
                      <w:sz w:val="18"/>
                      <w:szCs w:val="22"/>
                    </w:rPr>
                    <w:t>G2</w:t>
                  </w:r>
                </w:p>
              </w:tc>
            </w:tr>
            <w:tr w:rsidR="00765D8D" w:rsidRPr="0087597C" w14:paraId="001ABE3C" w14:textId="77777777" w:rsidTr="00765D8D">
              <w:trPr>
                <w:trHeight w:val="315"/>
              </w:trPr>
              <w:tc>
                <w:tcPr>
                  <w:tcW w:w="2660" w:type="dxa"/>
                  <w:tcBorders>
                    <w:top w:val="nil"/>
                    <w:left w:val="single" w:sz="8" w:space="0" w:color="auto"/>
                    <w:bottom w:val="single" w:sz="8" w:space="0" w:color="auto"/>
                    <w:right w:val="single" w:sz="8" w:space="0" w:color="auto"/>
                  </w:tcBorders>
                  <w:shd w:val="clear" w:color="auto" w:fill="auto"/>
                  <w:noWrap/>
                  <w:vAlign w:val="center"/>
                  <w:hideMark/>
                </w:tcPr>
                <w:p w14:paraId="2513DA07" w14:textId="77777777" w:rsidR="00765D8D" w:rsidRPr="0087597C" w:rsidRDefault="00765D8D" w:rsidP="00EB07F9">
                  <w:pPr>
                    <w:jc w:val="center"/>
                    <w:rPr>
                      <w:rFonts w:ascii="Calibri" w:hAnsi="Calibri" w:cs="Calibri"/>
                      <w:color w:val="000000"/>
                      <w:sz w:val="18"/>
                      <w:szCs w:val="18"/>
                    </w:rPr>
                  </w:pPr>
                  <w:proofErr w:type="gramStart"/>
                  <w:r w:rsidRPr="0087597C">
                    <w:rPr>
                      <w:rFonts w:ascii="Calibri" w:hAnsi="Calibri" w:cs="Calibri"/>
                      <w:color w:val="000000"/>
                      <w:sz w:val="18"/>
                      <w:szCs w:val="22"/>
                    </w:rPr>
                    <w:t>note</w:t>
                  </w:r>
                  <w:proofErr w:type="gramEnd"/>
                  <w:r w:rsidRPr="0087597C">
                    <w:rPr>
                      <w:rFonts w:ascii="Calibri" w:hAnsi="Calibri" w:cs="Calibri"/>
                      <w:color w:val="000000"/>
                      <w:sz w:val="18"/>
                      <w:szCs w:val="22"/>
                    </w:rPr>
                    <w:t xml:space="preserve"> max </w:t>
                  </w:r>
                </w:p>
              </w:tc>
              <w:tc>
                <w:tcPr>
                  <w:tcW w:w="1200" w:type="dxa"/>
                  <w:tcBorders>
                    <w:top w:val="nil"/>
                    <w:left w:val="nil"/>
                    <w:bottom w:val="single" w:sz="8" w:space="0" w:color="auto"/>
                    <w:right w:val="single" w:sz="8" w:space="0" w:color="auto"/>
                  </w:tcBorders>
                  <w:shd w:val="clear" w:color="000000" w:fill="BDD7EE"/>
                  <w:noWrap/>
                  <w:vAlign w:val="center"/>
                  <w:hideMark/>
                </w:tcPr>
                <w:p w14:paraId="05A012C4" w14:textId="77777777" w:rsidR="00765D8D" w:rsidRPr="0087597C" w:rsidRDefault="00765D8D" w:rsidP="00EB07F9">
                  <w:pPr>
                    <w:jc w:val="center"/>
                    <w:rPr>
                      <w:rFonts w:ascii="Calibri" w:hAnsi="Calibri" w:cs="Calibri"/>
                      <w:color w:val="000000"/>
                      <w:sz w:val="18"/>
                      <w:szCs w:val="18"/>
                    </w:rPr>
                  </w:pPr>
                  <w:r>
                    <w:rPr>
                      <w:rFonts w:ascii="Calibri" w:hAnsi="Calibri" w:cs="Calibri"/>
                      <w:color w:val="000000"/>
                      <w:sz w:val="18"/>
                      <w:szCs w:val="18"/>
                    </w:rPr>
                    <w:t>20</w:t>
                  </w:r>
                </w:p>
              </w:tc>
              <w:tc>
                <w:tcPr>
                  <w:tcW w:w="1200" w:type="dxa"/>
                  <w:tcBorders>
                    <w:top w:val="nil"/>
                    <w:left w:val="nil"/>
                    <w:bottom w:val="single" w:sz="8" w:space="0" w:color="auto"/>
                    <w:right w:val="single" w:sz="8" w:space="0" w:color="auto"/>
                  </w:tcBorders>
                  <w:shd w:val="clear" w:color="000000" w:fill="FCE4D6"/>
                  <w:noWrap/>
                  <w:vAlign w:val="center"/>
                  <w:hideMark/>
                </w:tcPr>
                <w:p w14:paraId="68FCA2F8" w14:textId="3F485F1C" w:rsidR="00765D8D" w:rsidRPr="0087597C" w:rsidRDefault="00765D8D" w:rsidP="00EB07F9">
                  <w:pPr>
                    <w:jc w:val="center"/>
                    <w:rPr>
                      <w:rFonts w:ascii="Calibri" w:hAnsi="Calibri" w:cs="Calibri"/>
                      <w:color w:val="000000"/>
                      <w:sz w:val="18"/>
                      <w:szCs w:val="18"/>
                    </w:rPr>
                  </w:pPr>
                  <w:r>
                    <w:rPr>
                      <w:rFonts w:ascii="Calibri" w:hAnsi="Calibri" w:cs="Calibri"/>
                      <w:color w:val="000000"/>
                      <w:sz w:val="18"/>
                      <w:szCs w:val="18"/>
                    </w:rPr>
                    <w:t>19,44</w:t>
                  </w:r>
                </w:p>
              </w:tc>
            </w:tr>
            <w:tr w:rsidR="00765D8D" w:rsidRPr="0087597C" w14:paraId="68309CF5" w14:textId="77777777" w:rsidTr="00765D8D">
              <w:trPr>
                <w:trHeight w:val="315"/>
              </w:trPr>
              <w:tc>
                <w:tcPr>
                  <w:tcW w:w="2660" w:type="dxa"/>
                  <w:tcBorders>
                    <w:top w:val="nil"/>
                    <w:left w:val="single" w:sz="8" w:space="0" w:color="auto"/>
                    <w:bottom w:val="single" w:sz="8" w:space="0" w:color="auto"/>
                    <w:right w:val="single" w:sz="8" w:space="0" w:color="auto"/>
                  </w:tcBorders>
                  <w:shd w:val="clear" w:color="auto" w:fill="auto"/>
                  <w:noWrap/>
                  <w:vAlign w:val="center"/>
                  <w:hideMark/>
                </w:tcPr>
                <w:p w14:paraId="1D00C237" w14:textId="77777777" w:rsidR="00765D8D" w:rsidRPr="0087597C" w:rsidRDefault="00765D8D" w:rsidP="00EB07F9">
                  <w:pPr>
                    <w:jc w:val="center"/>
                    <w:rPr>
                      <w:rFonts w:ascii="Calibri" w:hAnsi="Calibri" w:cs="Calibri"/>
                      <w:color w:val="000000"/>
                      <w:sz w:val="18"/>
                      <w:szCs w:val="18"/>
                    </w:rPr>
                  </w:pPr>
                  <w:proofErr w:type="gramStart"/>
                  <w:r w:rsidRPr="0087597C">
                    <w:rPr>
                      <w:rFonts w:ascii="Calibri" w:hAnsi="Calibri" w:cs="Calibri"/>
                      <w:color w:val="000000"/>
                      <w:sz w:val="18"/>
                      <w:szCs w:val="22"/>
                    </w:rPr>
                    <w:t>note</w:t>
                  </w:r>
                  <w:proofErr w:type="gramEnd"/>
                  <w:r w:rsidRPr="0087597C">
                    <w:rPr>
                      <w:rFonts w:ascii="Calibri" w:hAnsi="Calibri" w:cs="Calibri"/>
                      <w:color w:val="000000"/>
                      <w:sz w:val="18"/>
                      <w:szCs w:val="22"/>
                    </w:rPr>
                    <w:t xml:space="preserve"> min</w:t>
                  </w:r>
                </w:p>
              </w:tc>
              <w:tc>
                <w:tcPr>
                  <w:tcW w:w="1200" w:type="dxa"/>
                  <w:tcBorders>
                    <w:top w:val="nil"/>
                    <w:left w:val="nil"/>
                    <w:bottom w:val="single" w:sz="8" w:space="0" w:color="auto"/>
                    <w:right w:val="single" w:sz="8" w:space="0" w:color="auto"/>
                  </w:tcBorders>
                  <w:shd w:val="clear" w:color="000000" w:fill="BDD7EE"/>
                  <w:noWrap/>
                  <w:vAlign w:val="center"/>
                  <w:hideMark/>
                </w:tcPr>
                <w:p w14:paraId="41277739" w14:textId="15056D51" w:rsidR="00765D8D" w:rsidRPr="00A54279" w:rsidRDefault="00765D8D" w:rsidP="00EB07F9">
                  <w:pPr>
                    <w:jc w:val="center"/>
                    <w:rPr>
                      <w:rFonts w:ascii="Calibri" w:hAnsi="Calibri" w:cs="Calibri"/>
                      <w:b/>
                      <w:color w:val="000000"/>
                      <w:sz w:val="18"/>
                      <w:szCs w:val="18"/>
                    </w:rPr>
                  </w:pPr>
                  <w:r>
                    <w:rPr>
                      <w:rFonts w:ascii="Calibri" w:hAnsi="Calibri" w:cs="Calibri"/>
                      <w:b/>
                      <w:color w:val="000000"/>
                      <w:sz w:val="18"/>
                      <w:szCs w:val="18"/>
                    </w:rPr>
                    <w:t>13,33</w:t>
                  </w:r>
                </w:p>
              </w:tc>
              <w:tc>
                <w:tcPr>
                  <w:tcW w:w="1200" w:type="dxa"/>
                  <w:tcBorders>
                    <w:top w:val="nil"/>
                    <w:left w:val="nil"/>
                    <w:bottom w:val="single" w:sz="8" w:space="0" w:color="auto"/>
                    <w:right w:val="single" w:sz="8" w:space="0" w:color="auto"/>
                  </w:tcBorders>
                  <w:shd w:val="clear" w:color="000000" w:fill="FCE4D6"/>
                  <w:noWrap/>
                  <w:vAlign w:val="center"/>
                  <w:hideMark/>
                </w:tcPr>
                <w:p w14:paraId="22159343" w14:textId="7BD99E60" w:rsidR="00765D8D" w:rsidRPr="00A54279" w:rsidRDefault="00765D8D" w:rsidP="00EB07F9">
                  <w:pPr>
                    <w:jc w:val="center"/>
                    <w:rPr>
                      <w:rFonts w:ascii="Calibri" w:hAnsi="Calibri" w:cs="Calibri"/>
                      <w:b/>
                      <w:color w:val="000000"/>
                      <w:sz w:val="18"/>
                      <w:szCs w:val="18"/>
                    </w:rPr>
                  </w:pPr>
                  <w:r>
                    <w:rPr>
                      <w:rFonts w:ascii="Calibri" w:hAnsi="Calibri" w:cs="Calibri"/>
                      <w:b/>
                      <w:color w:val="000000"/>
                      <w:sz w:val="18"/>
                      <w:szCs w:val="18"/>
                    </w:rPr>
                    <w:t>10</w:t>
                  </w:r>
                </w:p>
              </w:tc>
            </w:tr>
            <w:tr w:rsidR="00765D8D" w:rsidRPr="0087597C" w14:paraId="1855C5C7" w14:textId="77777777" w:rsidTr="00765D8D">
              <w:trPr>
                <w:trHeight w:val="315"/>
              </w:trPr>
              <w:tc>
                <w:tcPr>
                  <w:tcW w:w="2660" w:type="dxa"/>
                  <w:tcBorders>
                    <w:top w:val="nil"/>
                    <w:left w:val="single" w:sz="8" w:space="0" w:color="auto"/>
                    <w:bottom w:val="single" w:sz="8" w:space="0" w:color="auto"/>
                    <w:right w:val="single" w:sz="8" w:space="0" w:color="auto"/>
                  </w:tcBorders>
                  <w:shd w:val="clear" w:color="auto" w:fill="auto"/>
                  <w:noWrap/>
                  <w:vAlign w:val="center"/>
                  <w:hideMark/>
                </w:tcPr>
                <w:p w14:paraId="2C024397" w14:textId="77777777" w:rsidR="00765D8D" w:rsidRPr="0087597C" w:rsidRDefault="00765D8D" w:rsidP="00EB07F9">
                  <w:pPr>
                    <w:jc w:val="center"/>
                    <w:rPr>
                      <w:rFonts w:ascii="Calibri" w:hAnsi="Calibri" w:cs="Calibri"/>
                      <w:color w:val="000000"/>
                      <w:sz w:val="18"/>
                      <w:szCs w:val="18"/>
                    </w:rPr>
                  </w:pPr>
                  <w:proofErr w:type="spellStart"/>
                  <w:proofErr w:type="gramStart"/>
                  <w:r w:rsidRPr="0087597C">
                    <w:rPr>
                      <w:rFonts w:ascii="Calibri" w:hAnsi="Calibri" w:cs="Calibri"/>
                      <w:color w:val="000000"/>
                      <w:sz w:val="18"/>
                      <w:szCs w:val="22"/>
                    </w:rPr>
                    <w:t>moy</w:t>
                  </w:r>
                  <w:proofErr w:type="spellEnd"/>
                  <w:proofErr w:type="gramEnd"/>
                  <w:r w:rsidRPr="0087597C">
                    <w:rPr>
                      <w:rFonts w:ascii="Calibri" w:hAnsi="Calibri" w:cs="Calibri"/>
                      <w:color w:val="000000"/>
                      <w:sz w:val="18"/>
                      <w:szCs w:val="22"/>
                    </w:rPr>
                    <w:t xml:space="preserve"> groupe</w:t>
                  </w:r>
                </w:p>
              </w:tc>
              <w:tc>
                <w:tcPr>
                  <w:tcW w:w="1200" w:type="dxa"/>
                  <w:tcBorders>
                    <w:top w:val="nil"/>
                    <w:left w:val="nil"/>
                    <w:bottom w:val="single" w:sz="8" w:space="0" w:color="auto"/>
                    <w:right w:val="single" w:sz="8" w:space="0" w:color="auto"/>
                  </w:tcBorders>
                  <w:shd w:val="clear" w:color="000000" w:fill="BDD7EE"/>
                  <w:noWrap/>
                  <w:vAlign w:val="center"/>
                  <w:hideMark/>
                </w:tcPr>
                <w:p w14:paraId="6DE7B080" w14:textId="5D017C69" w:rsidR="00765D8D" w:rsidRPr="0087597C" w:rsidRDefault="00765D8D" w:rsidP="00765D8D">
                  <w:pPr>
                    <w:jc w:val="center"/>
                    <w:rPr>
                      <w:rFonts w:ascii="Calibri" w:hAnsi="Calibri" w:cs="Calibri"/>
                      <w:color w:val="000000"/>
                      <w:sz w:val="18"/>
                      <w:szCs w:val="18"/>
                    </w:rPr>
                  </w:pPr>
                  <w:r>
                    <w:rPr>
                      <w:rFonts w:ascii="Calibri" w:hAnsi="Calibri" w:cs="Calibri"/>
                      <w:color w:val="000000"/>
                      <w:sz w:val="18"/>
                      <w:szCs w:val="18"/>
                    </w:rPr>
                    <w:t>17,4</w:t>
                  </w:r>
                  <w:r w:rsidR="00A62855">
                    <w:rPr>
                      <w:rFonts w:ascii="Calibri" w:hAnsi="Calibri" w:cs="Calibri"/>
                      <w:color w:val="000000"/>
                      <w:sz w:val="18"/>
                      <w:szCs w:val="18"/>
                    </w:rPr>
                    <w:t>7</w:t>
                  </w:r>
                </w:p>
              </w:tc>
              <w:tc>
                <w:tcPr>
                  <w:tcW w:w="1200" w:type="dxa"/>
                  <w:tcBorders>
                    <w:top w:val="nil"/>
                    <w:left w:val="nil"/>
                    <w:bottom w:val="single" w:sz="8" w:space="0" w:color="auto"/>
                    <w:right w:val="single" w:sz="8" w:space="0" w:color="auto"/>
                  </w:tcBorders>
                  <w:shd w:val="clear" w:color="000000" w:fill="FCE4D6"/>
                  <w:noWrap/>
                  <w:vAlign w:val="center"/>
                  <w:hideMark/>
                </w:tcPr>
                <w:p w14:paraId="6C6B04A0" w14:textId="054F29EB" w:rsidR="00765D8D" w:rsidRPr="0087597C" w:rsidRDefault="00765D8D" w:rsidP="00765D8D">
                  <w:pPr>
                    <w:jc w:val="center"/>
                    <w:rPr>
                      <w:rFonts w:ascii="Calibri" w:hAnsi="Calibri" w:cs="Calibri"/>
                      <w:color w:val="000000"/>
                      <w:sz w:val="18"/>
                      <w:szCs w:val="18"/>
                    </w:rPr>
                  </w:pPr>
                  <w:r>
                    <w:rPr>
                      <w:rFonts w:ascii="Calibri" w:hAnsi="Calibri" w:cs="Calibri"/>
                      <w:color w:val="000000"/>
                      <w:sz w:val="18"/>
                      <w:szCs w:val="18"/>
                    </w:rPr>
                    <w:t>16,</w:t>
                  </w:r>
                  <w:r w:rsidR="00A62855">
                    <w:rPr>
                      <w:rFonts w:ascii="Calibri" w:hAnsi="Calibri" w:cs="Calibri"/>
                      <w:color w:val="000000"/>
                      <w:sz w:val="18"/>
                      <w:szCs w:val="18"/>
                    </w:rPr>
                    <w:t>22</w:t>
                  </w:r>
                </w:p>
              </w:tc>
            </w:tr>
            <w:tr w:rsidR="00765D8D" w:rsidRPr="0087597C" w14:paraId="3E00606C" w14:textId="77777777" w:rsidTr="00765D8D">
              <w:trPr>
                <w:trHeight w:val="315"/>
              </w:trPr>
              <w:tc>
                <w:tcPr>
                  <w:tcW w:w="2660" w:type="dxa"/>
                  <w:tcBorders>
                    <w:top w:val="nil"/>
                    <w:left w:val="single" w:sz="8" w:space="0" w:color="auto"/>
                    <w:bottom w:val="single" w:sz="8" w:space="0" w:color="auto"/>
                    <w:right w:val="single" w:sz="8" w:space="0" w:color="auto"/>
                  </w:tcBorders>
                  <w:shd w:val="clear" w:color="auto" w:fill="auto"/>
                  <w:noWrap/>
                  <w:vAlign w:val="center"/>
                  <w:hideMark/>
                </w:tcPr>
                <w:p w14:paraId="2D912C59" w14:textId="77777777" w:rsidR="00765D8D" w:rsidRPr="0087597C" w:rsidRDefault="00765D8D" w:rsidP="00EB07F9">
                  <w:pPr>
                    <w:jc w:val="center"/>
                    <w:rPr>
                      <w:rFonts w:ascii="Calibri" w:hAnsi="Calibri" w:cs="Calibri"/>
                      <w:color w:val="000000"/>
                      <w:sz w:val="18"/>
                      <w:szCs w:val="18"/>
                    </w:rPr>
                  </w:pPr>
                  <w:proofErr w:type="spellStart"/>
                  <w:proofErr w:type="gramStart"/>
                  <w:r w:rsidRPr="0087597C">
                    <w:rPr>
                      <w:rFonts w:ascii="Calibri" w:hAnsi="Calibri" w:cs="Calibri"/>
                      <w:color w:val="000000"/>
                      <w:sz w:val="18"/>
                      <w:szCs w:val="22"/>
                    </w:rPr>
                    <w:t>moy</w:t>
                  </w:r>
                  <w:proofErr w:type="spellEnd"/>
                  <w:proofErr w:type="gramEnd"/>
                  <w:r w:rsidRPr="0087597C">
                    <w:rPr>
                      <w:rFonts w:ascii="Calibri" w:hAnsi="Calibri" w:cs="Calibri"/>
                      <w:color w:val="000000"/>
                      <w:sz w:val="18"/>
                      <w:szCs w:val="22"/>
                    </w:rPr>
                    <w:t xml:space="preserve"> </w:t>
                  </w:r>
                  <w:proofErr w:type="spellStart"/>
                  <w:r w:rsidRPr="0087597C">
                    <w:rPr>
                      <w:rFonts w:ascii="Calibri" w:hAnsi="Calibri" w:cs="Calibri"/>
                      <w:color w:val="000000"/>
                      <w:sz w:val="18"/>
                      <w:szCs w:val="22"/>
                    </w:rPr>
                    <w:t>nat</w:t>
                  </w:r>
                  <w:proofErr w:type="spellEnd"/>
                </w:p>
              </w:tc>
              <w:tc>
                <w:tcPr>
                  <w:tcW w:w="1200" w:type="dxa"/>
                  <w:tcBorders>
                    <w:top w:val="nil"/>
                    <w:left w:val="nil"/>
                    <w:bottom w:val="single" w:sz="8" w:space="0" w:color="auto"/>
                    <w:right w:val="single" w:sz="8" w:space="0" w:color="auto"/>
                  </w:tcBorders>
                  <w:shd w:val="clear" w:color="000000" w:fill="BDD7EE"/>
                  <w:noWrap/>
                  <w:vAlign w:val="center"/>
                  <w:hideMark/>
                </w:tcPr>
                <w:p w14:paraId="355F2FFE" w14:textId="758B6ABD" w:rsidR="00765D8D" w:rsidRPr="00A54279" w:rsidRDefault="00765D8D" w:rsidP="00A62855">
                  <w:pPr>
                    <w:jc w:val="center"/>
                    <w:rPr>
                      <w:rFonts w:ascii="Calibri" w:hAnsi="Calibri" w:cs="Calibri"/>
                      <w:b/>
                      <w:color w:val="000000"/>
                      <w:sz w:val="18"/>
                      <w:szCs w:val="18"/>
                    </w:rPr>
                  </w:pPr>
                  <w:r>
                    <w:rPr>
                      <w:rFonts w:ascii="Calibri" w:hAnsi="Calibri" w:cs="Calibri"/>
                      <w:b/>
                      <w:color w:val="000000"/>
                      <w:sz w:val="18"/>
                      <w:szCs w:val="18"/>
                    </w:rPr>
                    <w:t>16,</w:t>
                  </w:r>
                  <w:r w:rsidR="00A62855">
                    <w:rPr>
                      <w:rFonts w:ascii="Calibri" w:hAnsi="Calibri" w:cs="Calibri"/>
                      <w:b/>
                      <w:color w:val="000000"/>
                      <w:sz w:val="18"/>
                      <w:szCs w:val="18"/>
                    </w:rPr>
                    <w:t>85</w:t>
                  </w:r>
                </w:p>
              </w:tc>
              <w:tc>
                <w:tcPr>
                  <w:tcW w:w="1200" w:type="dxa"/>
                  <w:tcBorders>
                    <w:top w:val="nil"/>
                    <w:left w:val="nil"/>
                    <w:bottom w:val="single" w:sz="8" w:space="0" w:color="auto"/>
                    <w:right w:val="single" w:sz="8" w:space="0" w:color="auto"/>
                  </w:tcBorders>
                  <w:shd w:val="clear" w:color="000000" w:fill="FCE4D6"/>
                  <w:noWrap/>
                  <w:vAlign w:val="center"/>
                  <w:hideMark/>
                </w:tcPr>
                <w:p w14:paraId="1FC0FF10" w14:textId="5EF71C34" w:rsidR="00765D8D" w:rsidRPr="0087597C" w:rsidRDefault="00AF2D75" w:rsidP="00EB07F9">
                  <w:pPr>
                    <w:jc w:val="center"/>
                    <w:rPr>
                      <w:rFonts w:ascii="Calibri" w:hAnsi="Calibri" w:cs="Calibri"/>
                      <w:color w:val="000000"/>
                      <w:sz w:val="18"/>
                      <w:szCs w:val="18"/>
                    </w:rPr>
                  </w:pPr>
                  <w:r>
                    <w:rPr>
                      <w:rFonts w:ascii="Calibri" w:hAnsi="Calibri" w:cs="Calibri"/>
                      <w:color w:val="000000"/>
                      <w:sz w:val="18"/>
                      <w:szCs w:val="18"/>
                    </w:rPr>
                    <w:t>16,</w:t>
                  </w:r>
                  <w:r w:rsidR="00A62855">
                    <w:rPr>
                      <w:rFonts w:ascii="Calibri" w:hAnsi="Calibri" w:cs="Calibri"/>
                      <w:color w:val="000000"/>
                      <w:sz w:val="18"/>
                      <w:szCs w:val="18"/>
                    </w:rPr>
                    <w:t>85</w:t>
                  </w:r>
                </w:p>
              </w:tc>
            </w:tr>
          </w:tbl>
          <w:p w14:paraId="507B8D84" w14:textId="3A4734D3" w:rsidR="00351E81" w:rsidRPr="00515C3D" w:rsidRDefault="00351E81" w:rsidP="0087597C">
            <w:pPr>
              <w:rPr>
                <w:rFonts w:ascii="Calibri" w:hAnsi="Calibri"/>
                <w:color w:val="000000"/>
                <w:szCs w:val="22"/>
              </w:rPr>
            </w:pPr>
          </w:p>
        </w:tc>
      </w:tr>
      <w:tr w:rsidR="0007201A" w:rsidRPr="00753893" w14:paraId="5444EB63" w14:textId="77777777" w:rsidTr="00FE695F">
        <w:trPr>
          <w:trHeight w:val="300"/>
        </w:trPr>
        <w:tc>
          <w:tcPr>
            <w:tcW w:w="10041" w:type="dxa"/>
            <w:tcBorders>
              <w:top w:val="nil"/>
              <w:left w:val="nil"/>
              <w:bottom w:val="nil"/>
              <w:right w:val="nil"/>
            </w:tcBorders>
            <w:shd w:val="clear" w:color="auto" w:fill="auto"/>
            <w:noWrap/>
            <w:vAlign w:val="bottom"/>
          </w:tcPr>
          <w:p w14:paraId="1372F3E3" w14:textId="5DF2A521" w:rsidR="00680287" w:rsidRDefault="00680287" w:rsidP="00354B90">
            <w:pPr>
              <w:rPr>
                <w:rFonts w:ascii="Arial" w:hAnsi="Arial" w:cs="Arial"/>
                <w:color w:val="000000"/>
              </w:rPr>
            </w:pPr>
          </w:p>
          <w:p w14:paraId="341FF162" w14:textId="77777777" w:rsidR="00797EF8" w:rsidRDefault="00797EF8" w:rsidP="00354B90">
            <w:pPr>
              <w:rPr>
                <w:rFonts w:ascii="Arial" w:hAnsi="Arial" w:cs="Arial"/>
                <w:color w:val="000000"/>
              </w:rPr>
            </w:pPr>
          </w:p>
          <w:p w14:paraId="5896C542" w14:textId="3D776DB7" w:rsidR="00680287" w:rsidRPr="004638E0" w:rsidRDefault="00680287" w:rsidP="00680287">
            <w:pPr>
              <w:rPr>
                <w:rFonts w:ascii="Arial" w:hAnsi="Arial" w:cs="Arial"/>
                <w:b/>
              </w:rPr>
            </w:pPr>
            <w:r>
              <w:rPr>
                <w:rFonts w:ascii="Arial" w:hAnsi="Arial" w:cs="Arial"/>
                <w:b/>
                <w:highlight w:val="cyan"/>
              </w:rPr>
              <w:t xml:space="preserve">3 </w:t>
            </w:r>
            <w:r w:rsidRPr="004638E0">
              <w:rPr>
                <w:rFonts w:ascii="Arial" w:hAnsi="Arial" w:cs="Arial"/>
                <w:b/>
                <w:highlight w:val="cyan"/>
              </w:rPr>
              <w:t>BIL</w:t>
            </w:r>
            <w:r w:rsidR="00A44654">
              <w:rPr>
                <w:rFonts w:ascii="Arial" w:hAnsi="Arial" w:cs="Arial"/>
                <w:b/>
                <w:highlight w:val="cyan"/>
              </w:rPr>
              <w:t xml:space="preserve">AN </w:t>
            </w:r>
            <w:r w:rsidRPr="004638E0">
              <w:rPr>
                <w:rFonts w:ascii="Arial" w:hAnsi="Arial" w:cs="Arial"/>
                <w:b/>
                <w:highlight w:val="cyan"/>
              </w:rPr>
              <w:t>EEQ</w:t>
            </w:r>
            <w:r w:rsidRPr="004638E0">
              <w:rPr>
                <w:rFonts w:ascii="Arial" w:hAnsi="Arial" w:cs="Arial"/>
                <w:b/>
                <w:color w:val="0070C0"/>
                <w:highlight w:val="cyan"/>
              </w:rPr>
              <w:t xml:space="preserve"> </w:t>
            </w:r>
            <w:r w:rsidRPr="00DC280C">
              <w:rPr>
                <w:rFonts w:ascii="Arial" w:hAnsi="Arial" w:cs="Arial"/>
                <w:b/>
                <w:highlight w:val="cyan"/>
              </w:rPr>
              <w:t>sang</w:t>
            </w:r>
            <w:r w:rsidRPr="004638E0">
              <w:rPr>
                <w:rFonts w:ascii="Arial" w:hAnsi="Arial" w:cs="Arial"/>
                <w:b/>
                <w:color w:val="0070C0"/>
                <w:highlight w:val="cyan"/>
              </w:rPr>
              <w:t xml:space="preserve"> </w:t>
            </w:r>
            <w:r w:rsidR="002B7C32">
              <w:rPr>
                <w:rFonts w:ascii="Arial" w:hAnsi="Arial" w:cs="Arial"/>
                <w:b/>
                <w:highlight w:val="cyan"/>
              </w:rPr>
              <w:t>Session de septembre 2023</w:t>
            </w:r>
          </w:p>
          <w:p w14:paraId="6DF5E4FF" w14:textId="77777777" w:rsidR="00680287" w:rsidRDefault="00680287" w:rsidP="00680287">
            <w:pPr>
              <w:rPr>
                <w:rFonts w:ascii="Arial" w:hAnsi="Arial" w:cs="Arial"/>
              </w:rPr>
            </w:pPr>
          </w:p>
          <w:p w14:paraId="0B4A27D6" w14:textId="029E6022" w:rsidR="00F412F3" w:rsidRDefault="00680287" w:rsidP="00680287">
            <w:pPr>
              <w:rPr>
                <w:rFonts w:ascii="Arial" w:hAnsi="Arial" w:cs="Arial"/>
              </w:rPr>
            </w:pPr>
            <w:r w:rsidRPr="00993FB4">
              <w:rPr>
                <w:rFonts w:ascii="Arial" w:hAnsi="Arial" w:cs="Arial"/>
              </w:rPr>
              <w:t xml:space="preserve">Programmation : </w:t>
            </w:r>
            <w:r w:rsidR="00B4407D" w:rsidRPr="00B4407D">
              <w:rPr>
                <w:rFonts w:ascii="Arial" w:hAnsi="Arial" w:cs="Arial"/>
              </w:rPr>
              <w:t>JM Dupont</w:t>
            </w:r>
          </w:p>
          <w:p w14:paraId="6F667E07" w14:textId="77777777" w:rsidR="00737A9D" w:rsidRDefault="00680287" w:rsidP="00CC00BC">
            <w:pPr>
              <w:rPr>
                <w:rFonts w:ascii="Arial" w:hAnsi="Arial" w:cs="Arial"/>
              </w:rPr>
            </w:pPr>
            <w:r w:rsidRPr="00993FB4">
              <w:rPr>
                <w:rFonts w:ascii="Arial" w:hAnsi="Arial" w:cs="Arial"/>
              </w:rPr>
              <w:t xml:space="preserve"> </w:t>
            </w:r>
          </w:p>
          <w:p w14:paraId="7D94EE1C" w14:textId="27CEFECE" w:rsidR="00CC00BC" w:rsidRDefault="002B7C32" w:rsidP="00CC00BC">
            <w:pPr>
              <w:rPr>
                <w:rFonts w:ascii="Arial" w:hAnsi="Arial" w:cs="Arial"/>
              </w:rPr>
            </w:pPr>
            <w:r>
              <w:rPr>
                <w:rFonts w:ascii="Arial" w:hAnsi="Arial" w:cs="Arial"/>
              </w:rPr>
              <w:t>4</w:t>
            </w:r>
            <w:r w:rsidR="00CC00BC" w:rsidRPr="00993FB4">
              <w:rPr>
                <w:rFonts w:ascii="Arial" w:hAnsi="Arial" w:cs="Arial"/>
              </w:rPr>
              <w:t xml:space="preserve"> groupes de 2 experts </w:t>
            </w:r>
            <w:r w:rsidR="00CC00BC">
              <w:rPr>
                <w:rFonts w:ascii="Arial" w:hAnsi="Arial" w:cs="Arial"/>
              </w:rPr>
              <w:t xml:space="preserve">(1 expert junior) </w:t>
            </w:r>
            <w:r w:rsidR="00CC00BC" w:rsidRPr="00993FB4">
              <w:rPr>
                <w:rFonts w:ascii="Arial" w:hAnsi="Arial" w:cs="Arial"/>
              </w:rPr>
              <w:t xml:space="preserve">et </w:t>
            </w:r>
            <w:r w:rsidR="00B4407D">
              <w:rPr>
                <w:rFonts w:ascii="Arial" w:hAnsi="Arial" w:cs="Arial"/>
              </w:rPr>
              <w:t>4</w:t>
            </w:r>
            <w:r w:rsidR="00CC00BC" w:rsidRPr="00993FB4">
              <w:rPr>
                <w:rFonts w:ascii="Arial" w:hAnsi="Arial" w:cs="Arial"/>
              </w:rPr>
              <w:t xml:space="preserve"> superviseur</w:t>
            </w:r>
            <w:r w:rsidR="00B4407D">
              <w:rPr>
                <w:rFonts w:ascii="Arial" w:hAnsi="Arial" w:cs="Arial"/>
              </w:rPr>
              <w:t>s</w:t>
            </w:r>
            <w:r w:rsidR="00CC00BC" w:rsidRPr="00993FB4">
              <w:rPr>
                <w:rFonts w:ascii="Arial" w:hAnsi="Arial" w:cs="Arial"/>
              </w:rPr>
              <w:t>.</w:t>
            </w:r>
          </w:p>
          <w:p w14:paraId="273084EF" w14:textId="77777777" w:rsidR="00F51DCB" w:rsidRPr="00993FB4" w:rsidRDefault="00F51DCB" w:rsidP="00F51DCB">
            <w:pPr>
              <w:rPr>
                <w:rFonts w:ascii="Arial" w:hAnsi="Arial" w:cs="Arial"/>
              </w:rPr>
            </w:pPr>
          </w:p>
          <w:p w14:paraId="0B688FFB" w14:textId="136FD207" w:rsidR="00F51DCB" w:rsidRDefault="00F51DCB" w:rsidP="00F51DCB">
            <w:pPr>
              <w:rPr>
                <w:rFonts w:ascii="Arial" w:hAnsi="Arial" w:cs="Arial"/>
                <w:b/>
              </w:rPr>
            </w:pPr>
            <w:r w:rsidRPr="00993FB4">
              <w:rPr>
                <w:rFonts w:ascii="Arial" w:hAnsi="Arial" w:cs="Arial"/>
                <w:b/>
              </w:rPr>
              <w:t>Nombre de laboratoires</w:t>
            </w:r>
            <w:r w:rsidRPr="00993FB4">
              <w:rPr>
                <w:rFonts w:ascii="Arial" w:hAnsi="Arial" w:cs="Arial"/>
              </w:rPr>
              <w:t xml:space="preserve"> : </w:t>
            </w:r>
          </w:p>
          <w:p w14:paraId="5D627032" w14:textId="77777777" w:rsidR="007C147C" w:rsidRDefault="00B4407D" w:rsidP="00F51DCB">
            <w:pPr>
              <w:rPr>
                <w:rFonts w:ascii="Arial" w:hAnsi="Arial" w:cs="Arial"/>
              </w:rPr>
            </w:pPr>
            <w:r>
              <w:rPr>
                <w:rFonts w:ascii="Arial" w:hAnsi="Arial" w:cs="Arial"/>
              </w:rPr>
              <w:t xml:space="preserve">41 </w:t>
            </w:r>
            <w:r w:rsidR="00F51DCB">
              <w:rPr>
                <w:rFonts w:ascii="Arial" w:hAnsi="Arial" w:cs="Arial"/>
              </w:rPr>
              <w:t xml:space="preserve">rétrospectifs </w:t>
            </w:r>
            <w:r w:rsidR="00CC00BC" w:rsidRPr="008A5DC1">
              <w:rPr>
                <w:rFonts w:ascii="Arial" w:hAnsi="Arial" w:cs="Arial"/>
              </w:rPr>
              <w:t xml:space="preserve">dont </w:t>
            </w:r>
            <w:r w:rsidRPr="008A5DC1">
              <w:rPr>
                <w:rFonts w:ascii="Arial" w:hAnsi="Arial" w:cs="Arial"/>
              </w:rPr>
              <w:t>5</w:t>
            </w:r>
            <w:r w:rsidR="00CC00BC" w:rsidRPr="008A5DC1">
              <w:rPr>
                <w:rFonts w:ascii="Arial" w:hAnsi="Arial" w:cs="Arial"/>
              </w:rPr>
              <w:t xml:space="preserve"> </w:t>
            </w:r>
            <w:r w:rsidRPr="008A5DC1">
              <w:rPr>
                <w:rFonts w:ascii="Arial" w:hAnsi="Arial" w:cs="Arial"/>
              </w:rPr>
              <w:t>exclus</w:t>
            </w:r>
            <w:r>
              <w:rPr>
                <w:rFonts w:ascii="Arial" w:hAnsi="Arial" w:cs="Arial"/>
              </w:rPr>
              <w:t xml:space="preserve"> </w:t>
            </w:r>
          </w:p>
          <w:p w14:paraId="45684AC7" w14:textId="40A036C8" w:rsidR="00F51DCB" w:rsidRDefault="00B4407D" w:rsidP="00F51DCB">
            <w:pPr>
              <w:rPr>
                <w:rFonts w:ascii="Arial" w:hAnsi="Arial" w:cs="Arial"/>
              </w:rPr>
            </w:pPr>
            <w:r>
              <w:rPr>
                <w:rFonts w:ascii="Arial" w:hAnsi="Arial" w:cs="Arial"/>
              </w:rPr>
              <w:t xml:space="preserve">51 </w:t>
            </w:r>
            <w:r w:rsidR="00F51DCB" w:rsidRPr="00993FB4">
              <w:rPr>
                <w:rFonts w:ascii="Arial" w:hAnsi="Arial" w:cs="Arial"/>
              </w:rPr>
              <w:t>prospectif </w:t>
            </w:r>
          </w:p>
          <w:p w14:paraId="63343210" w14:textId="77777777" w:rsidR="00CC00BC" w:rsidRPr="004638E0" w:rsidRDefault="00CC00BC" w:rsidP="00F51DCB">
            <w:pPr>
              <w:rPr>
                <w:rFonts w:ascii="Arial" w:hAnsi="Arial" w:cs="Arial"/>
              </w:rPr>
            </w:pPr>
          </w:p>
          <w:tbl>
            <w:tblPr>
              <w:tblW w:w="8702" w:type="dxa"/>
              <w:tblCellMar>
                <w:left w:w="70" w:type="dxa"/>
                <w:right w:w="70" w:type="dxa"/>
              </w:tblCellMar>
              <w:tblLook w:val="04A0" w:firstRow="1" w:lastRow="0" w:firstColumn="1" w:lastColumn="0" w:noHBand="0" w:noVBand="1"/>
            </w:tblPr>
            <w:tblGrid>
              <w:gridCol w:w="3160"/>
              <w:gridCol w:w="1856"/>
              <w:gridCol w:w="1134"/>
              <w:gridCol w:w="1276"/>
              <w:gridCol w:w="1276"/>
            </w:tblGrid>
            <w:tr w:rsidR="002B7C32" w:rsidRPr="00F51DCB" w14:paraId="5F5DABEB" w14:textId="75AF9CBE" w:rsidTr="002B7C32">
              <w:trPr>
                <w:trHeight w:val="315"/>
              </w:trPr>
              <w:tc>
                <w:tcPr>
                  <w:tcW w:w="3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D6630D0" w14:textId="1C02E881" w:rsidR="002B7C32" w:rsidRPr="00F51DCB" w:rsidRDefault="002B7C32" w:rsidP="002B7C32">
                  <w:pPr>
                    <w:rPr>
                      <w:rFonts w:ascii="Calibri" w:hAnsi="Calibri" w:cs="Calibri"/>
                      <w:color w:val="000000"/>
                      <w:szCs w:val="22"/>
                    </w:rPr>
                  </w:pPr>
                  <w:r w:rsidRPr="00F51DCB">
                    <w:rPr>
                      <w:rFonts w:ascii="Calibri" w:hAnsi="Calibri" w:cs="Calibri"/>
                      <w:color w:val="000000"/>
                      <w:szCs w:val="22"/>
                    </w:rPr>
                    <w:t>Nombre de Dossiers / Groupes Sang</w:t>
                  </w:r>
                  <w:r w:rsidR="00A33437">
                    <w:rPr>
                      <w:rFonts w:ascii="Calibri" w:hAnsi="Calibri" w:cs="Calibri"/>
                      <w:color w:val="000000"/>
                      <w:szCs w:val="22"/>
                    </w:rPr>
                    <w:t> : 92 : 4x23</w:t>
                  </w:r>
                </w:p>
              </w:tc>
              <w:tc>
                <w:tcPr>
                  <w:tcW w:w="1856" w:type="dxa"/>
                  <w:tcBorders>
                    <w:top w:val="single" w:sz="8" w:space="0" w:color="auto"/>
                    <w:left w:val="nil"/>
                    <w:bottom w:val="single" w:sz="8" w:space="0" w:color="auto"/>
                    <w:right w:val="single" w:sz="8" w:space="0" w:color="auto"/>
                  </w:tcBorders>
                  <w:shd w:val="clear" w:color="000000" w:fill="BDD6EE"/>
                  <w:noWrap/>
                  <w:vAlign w:val="center"/>
                  <w:hideMark/>
                </w:tcPr>
                <w:p w14:paraId="246B62AC" w14:textId="77777777" w:rsidR="002B7C32" w:rsidRPr="00F51DCB" w:rsidRDefault="002B7C32" w:rsidP="002B7C32">
                  <w:pPr>
                    <w:jc w:val="center"/>
                    <w:rPr>
                      <w:rFonts w:ascii="Calibri" w:hAnsi="Calibri" w:cs="Calibri"/>
                      <w:b/>
                      <w:bCs/>
                      <w:color w:val="000000"/>
                      <w:szCs w:val="22"/>
                    </w:rPr>
                  </w:pPr>
                  <w:r w:rsidRPr="00F51DCB">
                    <w:rPr>
                      <w:rFonts w:ascii="Calibri" w:hAnsi="Calibri" w:cs="Calibri"/>
                      <w:b/>
                      <w:bCs/>
                      <w:color w:val="000000"/>
                      <w:szCs w:val="22"/>
                    </w:rPr>
                    <w:t>G1</w:t>
                  </w:r>
                </w:p>
              </w:tc>
              <w:tc>
                <w:tcPr>
                  <w:tcW w:w="1134" w:type="dxa"/>
                  <w:tcBorders>
                    <w:top w:val="single" w:sz="8" w:space="0" w:color="auto"/>
                    <w:left w:val="nil"/>
                    <w:bottom w:val="single" w:sz="8" w:space="0" w:color="auto"/>
                    <w:right w:val="single" w:sz="8" w:space="0" w:color="auto"/>
                  </w:tcBorders>
                  <w:shd w:val="clear" w:color="000000" w:fill="F7CAAC"/>
                  <w:noWrap/>
                  <w:vAlign w:val="center"/>
                  <w:hideMark/>
                </w:tcPr>
                <w:p w14:paraId="46B5226C" w14:textId="77777777" w:rsidR="002B7C32" w:rsidRPr="00F51DCB" w:rsidRDefault="002B7C32" w:rsidP="002B7C32">
                  <w:pPr>
                    <w:jc w:val="center"/>
                    <w:rPr>
                      <w:rFonts w:ascii="Calibri" w:hAnsi="Calibri" w:cs="Calibri"/>
                      <w:b/>
                      <w:bCs/>
                      <w:color w:val="000000"/>
                      <w:szCs w:val="22"/>
                    </w:rPr>
                  </w:pPr>
                  <w:r w:rsidRPr="00F51DCB">
                    <w:rPr>
                      <w:rFonts w:ascii="Calibri" w:hAnsi="Calibri" w:cs="Calibri"/>
                      <w:b/>
                      <w:bCs/>
                      <w:color w:val="000000"/>
                      <w:szCs w:val="22"/>
                    </w:rPr>
                    <w:t>G2</w:t>
                  </w:r>
                </w:p>
              </w:tc>
              <w:tc>
                <w:tcPr>
                  <w:tcW w:w="1276" w:type="dxa"/>
                  <w:tcBorders>
                    <w:top w:val="single" w:sz="8" w:space="0" w:color="auto"/>
                    <w:left w:val="nil"/>
                    <w:bottom w:val="single" w:sz="8" w:space="0" w:color="auto"/>
                    <w:right w:val="single" w:sz="8" w:space="0" w:color="auto"/>
                  </w:tcBorders>
                  <w:shd w:val="clear" w:color="000000" w:fill="E2EFD9"/>
                  <w:noWrap/>
                  <w:vAlign w:val="center"/>
                  <w:hideMark/>
                </w:tcPr>
                <w:p w14:paraId="2DF65D15" w14:textId="77777777" w:rsidR="002B7C32" w:rsidRPr="00F51DCB" w:rsidRDefault="002B7C32" w:rsidP="002B7C32">
                  <w:pPr>
                    <w:jc w:val="center"/>
                    <w:rPr>
                      <w:rFonts w:ascii="Calibri" w:hAnsi="Calibri" w:cs="Calibri"/>
                      <w:b/>
                      <w:bCs/>
                      <w:color w:val="000000"/>
                      <w:szCs w:val="22"/>
                    </w:rPr>
                  </w:pPr>
                  <w:r w:rsidRPr="00F51DCB">
                    <w:rPr>
                      <w:rFonts w:ascii="Calibri" w:hAnsi="Calibri" w:cs="Calibri"/>
                      <w:b/>
                      <w:bCs/>
                      <w:color w:val="000000"/>
                      <w:szCs w:val="22"/>
                    </w:rPr>
                    <w:t>G3</w:t>
                  </w:r>
                </w:p>
              </w:tc>
              <w:tc>
                <w:tcPr>
                  <w:tcW w:w="1276"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6D1D0AB3" w14:textId="6C46EC34" w:rsidR="002B7C32" w:rsidRPr="00F51DCB" w:rsidRDefault="002B7C32" w:rsidP="002B7C32">
                  <w:pPr>
                    <w:jc w:val="center"/>
                    <w:rPr>
                      <w:rFonts w:ascii="Calibri" w:hAnsi="Calibri" w:cs="Calibri"/>
                      <w:b/>
                      <w:bCs/>
                      <w:color w:val="000000"/>
                      <w:szCs w:val="22"/>
                    </w:rPr>
                  </w:pPr>
                  <w:r>
                    <w:rPr>
                      <w:rFonts w:ascii="Calibri" w:hAnsi="Calibri" w:cs="Calibri"/>
                      <w:b/>
                      <w:bCs/>
                      <w:color w:val="000000"/>
                      <w:szCs w:val="22"/>
                    </w:rPr>
                    <w:t>G4</w:t>
                  </w:r>
                </w:p>
              </w:tc>
            </w:tr>
            <w:tr w:rsidR="002B7C32" w:rsidRPr="00F51DCB" w14:paraId="7FC518BE" w14:textId="0E30619A" w:rsidTr="002B7C32">
              <w:trPr>
                <w:trHeight w:val="315"/>
              </w:trPr>
              <w:tc>
                <w:tcPr>
                  <w:tcW w:w="3160" w:type="dxa"/>
                  <w:tcBorders>
                    <w:top w:val="nil"/>
                    <w:left w:val="single" w:sz="8" w:space="0" w:color="auto"/>
                    <w:bottom w:val="single" w:sz="8" w:space="0" w:color="auto"/>
                    <w:right w:val="single" w:sz="8" w:space="0" w:color="auto"/>
                  </w:tcBorders>
                  <w:shd w:val="clear" w:color="auto" w:fill="auto"/>
                  <w:noWrap/>
                  <w:vAlign w:val="center"/>
                  <w:hideMark/>
                </w:tcPr>
                <w:p w14:paraId="2799468A" w14:textId="5C339C9E" w:rsidR="002B7C32" w:rsidRPr="00F51DCB" w:rsidRDefault="002B7C32" w:rsidP="002B7C32">
                  <w:pPr>
                    <w:rPr>
                      <w:rFonts w:ascii="Calibri" w:hAnsi="Calibri" w:cs="Calibri"/>
                      <w:b/>
                      <w:bCs/>
                      <w:color w:val="000000"/>
                      <w:szCs w:val="22"/>
                    </w:rPr>
                  </w:pPr>
                  <w:proofErr w:type="gramStart"/>
                  <w:r w:rsidRPr="00F51DCB">
                    <w:rPr>
                      <w:rFonts w:ascii="Calibri" w:hAnsi="Calibri" w:cs="Calibri"/>
                      <w:b/>
                      <w:bCs/>
                      <w:color w:val="000000"/>
                      <w:szCs w:val="22"/>
                    </w:rPr>
                    <w:t>prospectif</w:t>
                  </w:r>
                  <w:proofErr w:type="gramEnd"/>
                  <w:r w:rsidRPr="00F51DCB">
                    <w:rPr>
                      <w:rFonts w:ascii="Calibri" w:hAnsi="Calibri" w:cs="Calibri"/>
                      <w:b/>
                      <w:bCs/>
                      <w:color w:val="000000"/>
                      <w:szCs w:val="22"/>
                    </w:rPr>
                    <w:t xml:space="preserve"> dossiers : </w:t>
                  </w:r>
                </w:p>
              </w:tc>
              <w:tc>
                <w:tcPr>
                  <w:tcW w:w="1856" w:type="dxa"/>
                  <w:tcBorders>
                    <w:top w:val="nil"/>
                    <w:left w:val="nil"/>
                    <w:bottom w:val="single" w:sz="8" w:space="0" w:color="auto"/>
                    <w:right w:val="single" w:sz="8" w:space="0" w:color="auto"/>
                  </w:tcBorders>
                  <w:shd w:val="clear" w:color="000000" w:fill="BDD6EE"/>
                  <w:noWrap/>
                  <w:vAlign w:val="center"/>
                  <w:hideMark/>
                </w:tcPr>
                <w:p w14:paraId="3E33F2C0" w14:textId="19281B15" w:rsidR="002B7C32" w:rsidRPr="00F51DCB" w:rsidRDefault="008A5DC1" w:rsidP="002B7C32">
                  <w:pPr>
                    <w:jc w:val="center"/>
                    <w:rPr>
                      <w:rFonts w:ascii="Calibri" w:hAnsi="Calibri" w:cs="Calibri"/>
                      <w:b/>
                      <w:bCs/>
                      <w:color w:val="000000"/>
                      <w:szCs w:val="22"/>
                    </w:rPr>
                  </w:pPr>
                  <w:r>
                    <w:rPr>
                      <w:rFonts w:ascii="Calibri" w:hAnsi="Calibri" w:cs="Calibri"/>
                      <w:b/>
                      <w:bCs/>
                      <w:color w:val="000000"/>
                      <w:szCs w:val="22"/>
                    </w:rPr>
                    <w:t>12</w:t>
                  </w:r>
                  <w:r w:rsidR="002B7C32" w:rsidRPr="00F51DCB">
                    <w:rPr>
                      <w:rFonts w:ascii="Calibri" w:hAnsi="Calibri" w:cs="Calibri"/>
                      <w:b/>
                      <w:bCs/>
                      <w:color w:val="000000"/>
                      <w:szCs w:val="22"/>
                    </w:rPr>
                    <w:t> </w:t>
                  </w:r>
                </w:p>
              </w:tc>
              <w:tc>
                <w:tcPr>
                  <w:tcW w:w="1134" w:type="dxa"/>
                  <w:tcBorders>
                    <w:top w:val="nil"/>
                    <w:left w:val="nil"/>
                    <w:bottom w:val="single" w:sz="8" w:space="0" w:color="auto"/>
                    <w:right w:val="single" w:sz="8" w:space="0" w:color="auto"/>
                  </w:tcBorders>
                  <w:shd w:val="clear" w:color="000000" w:fill="F7CAAC"/>
                  <w:noWrap/>
                  <w:vAlign w:val="center"/>
                  <w:hideMark/>
                </w:tcPr>
                <w:p w14:paraId="69F488B0" w14:textId="4F9C75A1" w:rsidR="002B7C32" w:rsidRPr="00F51DCB" w:rsidRDefault="008A5DC1" w:rsidP="002B7C32">
                  <w:pPr>
                    <w:jc w:val="center"/>
                    <w:rPr>
                      <w:rFonts w:ascii="Calibri" w:hAnsi="Calibri" w:cs="Calibri"/>
                      <w:b/>
                      <w:bCs/>
                      <w:color w:val="000000"/>
                      <w:szCs w:val="22"/>
                    </w:rPr>
                  </w:pPr>
                  <w:r>
                    <w:rPr>
                      <w:rFonts w:ascii="Calibri" w:hAnsi="Calibri" w:cs="Calibri"/>
                      <w:b/>
                      <w:bCs/>
                      <w:color w:val="000000"/>
                      <w:szCs w:val="22"/>
                    </w:rPr>
                    <w:t>12</w:t>
                  </w:r>
                </w:p>
              </w:tc>
              <w:tc>
                <w:tcPr>
                  <w:tcW w:w="1276" w:type="dxa"/>
                  <w:tcBorders>
                    <w:top w:val="nil"/>
                    <w:left w:val="nil"/>
                    <w:bottom w:val="single" w:sz="8" w:space="0" w:color="auto"/>
                    <w:right w:val="single" w:sz="8" w:space="0" w:color="auto"/>
                  </w:tcBorders>
                  <w:shd w:val="clear" w:color="000000" w:fill="E2EFD9"/>
                  <w:noWrap/>
                  <w:vAlign w:val="center"/>
                  <w:hideMark/>
                </w:tcPr>
                <w:p w14:paraId="652CB914" w14:textId="45418727" w:rsidR="002B7C32" w:rsidRPr="00F51DCB" w:rsidRDefault="008A5DC1" w:rsidP="002B7C32">
                  <w:pPr>
                    <w:jc w:val="center"/>
                    <w:rPr>
                      <w:rFonts w:ascii="Calibri" w:hAnsi="Calibri" w:cs="Calibri"/>
                      <w:b/>
                      <w:bCs/>
                      <w:color w:val="000000"/>
                      <w:szCs w:val="22"/>
                    </w:rPr>
                  </w:pPr>
                  <w:r>
                    <w:rPr>
                      <w:rFonts w:ascii="Calibri" w:hAnsi="Calibri" w:cs="Calibri"/>
                      <w:b/>
                      <w:bCs/>
                      <w:color w:val="000000"/>
                      <w:szCs w:val="22"/>
                    </w:rPr>
                    <w:t>13</w:t>
                  </w:r>
                </w:p>
              </w:tc>
              <w:tc>
                <w:tcPr>
                  <w:tcW w:w="1276" w:type="dxa"/>
                  <w:tcBorders>
                    <w:top w:val="nil"/>
                    <w:left w:val="nil"/>
                    <w:bottom w:val="single" w:sz="8" w:space="0" w:color="auto"/>
                    <w:right w:val="single" w:sz="8" w:space="0" w:color="auto"/>
                  </w:tcBorders>
                  <w:shd w:val="clear" w:color="auto" w:fill="A6A6A6" w:themeFill="background1" w:themeFillShade="A6"/>
                  <w:vAlign w:val="center"/>
                </w:tcPr>
                <w:p w14:paraId="711D0C10" w14:textId="2F791D63" w:rsidR="002B7C32" w:rsidRPr="00F51DCB" w:rsidRDefault="008A5DC1" w:rsidP="002B7C32">
                  <w:pPr>
                    <w:jc w:val="center"/>
                    <w:rPr>
                      <w:rFonts w:ascii="Calibri" w:hAnsi="Calibri" w:cs="Calibri"/>
                      <w:b/>
                      <w:bCs/>
                      <w:color w:val="000000"/>
                      <w:szCs w:val="22"/>
                    </w:rPr>
                  </w:pPr>
                  <w:r>
                    <w:rPr>
                      <w:rFonts w:ascii="Calibri" w:hAnsi="Calibri" w:cs="Calibri"/>
                      <w:b/>
                      <w:bCs/>
                      <w:color w:val="000000"/>
                      <w:szCs w:val="22"/>
                    </w:rPr>
                    <w:t>14</w:t>
                  </w:r>
                </w:p>
              </w:tc>
            </w:tr>
            <w:tr w:rsidR="002B7C32" w:rsidRPr="00F51DCB" w14:paraId="7738F4B7" w14:textId="0264A7B8" w:rsidTr="002B7C32">
              <w:trPr>
                <w:trHeight w:val="315"/>
              </w:trPr>
              <w:tc>
                <w:tcPr>
                  <w:tcW w:w="3160" w:type="dxa"/>
                  <w:tcBorders>
                    <w:top w:val="nil"/>
                    <w:left w:val="single" w:sz="8" w:space="0" w:color="auto"/>
                    <w:bottom w:val="single" w:sz="8" w:space="0" w:color="auto"/>
                    <w:right w:val="single" w:sz="8" w:space="0" w:color="auto"/>
                  </w:tcBorders>
                  <w:shd w:val="clear" w:color="auto" w:fill="auto"/>
                  <w:noWrap/>
                  <w:vAlign w:val="center"/>
                  <w:hideMark/>
                </w:tcPr>
                <w:p w14:paraId="4753211E" w14:textId="49A2D3F7" w:rsidR="002B7C32" w:rsidRPr="00F51DCB" w:rsidRDefault="002B7C32" w:rsidP="002B7C32">
                  <w:pPr>
                    <w:rPr>
                      <w:rFonts w:ascii="Calibri" w:hAnsi="Calibri" w:cs="Calibri"/>
                      <w:b/>
                      <w:bCs/>
                      <w:color w:val="000000"/>
                      <w:szCs w:val="22"/>
                    </w:rPr>
                  </w:pPr>
                  <w:proofErr w:type="gramStart"/>
                  <w:r w:rsidRPr="00F51DCB">
                    <w:rPr>
                      <w:rFonts w:ascii="Calibri" w:hAnsi="Calibri" w:cs="Calibri"/>
                      <w:b/>
                      <w:bCs/>
                      <w:color w:val="000000"/>
                      <w:szCs w:val="22"/>
                    </w:rPr>
                    <w:t>rétrospectif</w:t>
                  </w:r>
                  <w:proofErr w:type="gramEnd"/>
                  <w:r w:rsidRPr="00F51DCB">
                    <w:rPr>
                      <w:rFonts w:ascii="Calibri" w:hAnsi="Calibri" w:cs="Calibri"/>
                      <w:b/>
                      <w:bCs/>
                      <w:color w:val="000000"/>
                      <w:szCs w:val="22"/>
                    </w:rPr>
                    <w:t xml:space="preserve"> dossiers : </w:t>
                  </w:r>
                </w:p>
              </w:tc>
              <w:tc>
                <w:tcPr>
                  <w:tcW w:w="1856" w:type="dxa"/>
                  <w:tcBorders>
                    <w:top w:val="nil"/>
                    <w:left w:val="nil"/>
                    <w:bottom w:val="single" w:sz="8" w:space="0" w:color="auto"/>
                    <w:right w:val="single" w:sz="8" w:space="0" w:color="auto"/>
                  </w:tcBorders>
                  <w:shd w:val="clear" w:color="000000" w:fill="BDD6EE"/>
                  <w:noWrap/>
                  <w:vAlign w:val="center"/>
                  <w:hideMark/>
                </w:tcPr>
                <w:p w14:paraId="5B2A4B8C" w14:textId="4572046F" w:rsidR="002B7C32" w:rsidRPr="00F51DCB" w:rsidRDefault="002B7C32" w:rsidP="002B7C32">
                  <w:pPr>
                    <w:jc w:val="center"/>
                    <w:rPr>
                      <w:rFonts w:ascii="Calibri" w:hAnsi="Calibri" w:cs="Calibri"/>
                      <w:b/>
                      <w:bCs/>
                      <w:color w:val="000000"/>
                      <w:szCs w:val="22"/>
                    </w:rPr>
                  </w:pPr>
                  <w:r w:rsidRPr="00F51DCB">
                    <w:rPr>
                      <w:rFonts w:ascii="Calibri" w:hAnsi="Calibri" w:cs="Calibri"/>
                      <w:b/>
                      <w:bCs/>
                      <w:color w:val="000000"/>
                      <w:szCs w:val="22"/>
                    </w:rPr>
                    <w:t xml:space="preserve"> </w:t>
                  </w:r>
                  <w:r w:rsidR="008A5DC1">
                    <w:rPr>
                      <w:rFonts w:ascii="Calibri" w:hAnsi="Calibri" w:cs="Calibri"/>
                      <w:b/>
                      <w:bCs/>
                      <w:color w:val="000000"/>
                      <w:szCs w:val="22"/>
                    </w:rPr>
                    <w:t xml:space="preserve">11 </w:t>
                  </w:r>
                </w:p>
              </w:tc>
              <w:tc>
                <w:tcPr>
                  <w:tcW w:w="1134" w:type="dxa"/>
                  <w:tcBorders>
                    <w:top w:val="nil"/>
                    <w:left w:val="nil"/>
                    <w:bottom w:val="single" w:sz="8" w:space="0" w:color="auto"/>
                    <w:right w:val="single" w:sz="8" w:space="0" w:color="auto"/>
                  </w:tcBorders>
                  <w:shd w:val="clear" w:color="000000" w:fill="F7CAAC"/>
                  <w:noWrap/>
                  <w:vAlign w:val="center"/>
                  <w:hideMark/>
                </w:tcPr>
                <w:p w14:paraId="00A116ED" w14:textId="473EA6CB" w:rsidR="002B7C32" w:rsidRPr="00F51DCB" w:rsidRDefault="008A5DC1" w:rsidP="002B7C32">
                  <w:pPr>
                    <w:jc w:val="center"/>
                    <w:rPr>
                      <w:rFonts w:ascii="Calibri" w:hAnsi="Calibri" w:cs="Calibri"/>
                      <w:b/>
                      <w:bCs/>
                      <w:color w:val="000000"/>
                      <w:szCs w:val="22"/>
                    </w:rPr>
                  </w:pPr>
                  <w:r>
                    <w:rPr>
                      <w:rFonts w:ascii="Calibri" w:hAnsi="Calibri" w:cs="Calibri"/>
                      <w:b/>
                      <w:bCs/>
                      <w:color w:val="000000"/>
                      <w:szCs w:val="22"/>
                    </w:rPr>
                    <w:t>11</w:t>
                  </w:r>
                  <w:r w:rsidR="002B7C32" w:rsidRPr="00F51DCB">
                    <w:rPr>
                      <w:rFonts w:ascii="Calibri" w:hAnsi="Calibri" w:cs="Calibri"/>
                      <w:b/>
                      <w:bCs/>
                      <w:color w:val="000000"/>
                      <w:szCs w:val="22"/>
                    </w:rPr>
                    <w:t> </w:t>
                  </w:r>
                </w:p>
              </w:tc>
              <w:tc>
                <w:tcPr>
                  <w:tcW w:w="1276" w:type="dxa"/>
                  <w:tcBorders>
                    <w:top w:val="nil"/>
                    <w:left w:val="nil"/>
                    <w:bottom w:val="single" w:sz="8" w:space="0" w:color="auto"/>
                    <w:right w:val="single" w:sz="8" w:space="0" w:color="auto"/>
                  </w:tcBorders>
                  <w:shd w:val="clear" w:color="000000" w:fill="E2EFD9"/>
                  <w:noWrap/>
                  <w:vAlign w:val="center"/>
                  <w:hideMark/>
                </w:tcPr>
                <w:p w14:paraId="3EF92623" w14:textId="721C848C" w:rsidR="002B7C32" w:rsidRPr="00F51DCB" w:rsidRDefault="008A5DC1" w:rsidP="002B7C32">
                  <w:pPr>
                    <w:jc w:val="center"/>
                    <w:rPr>
                      <w:rFonts w:ascii="Calibri" w:hAnsi="Calibri" w:cs="Calibri"/>
                      <w:b/>
                      <w:bCs/>
                      <w:color w:val="000000"/>
                      <w:szCs w:val="22"/>
                    </w:rPr>
                  </w:pPr>
                  <w:r>
                    <w:rPr>
                      <w:rFonts w:ascii="Calibri" w:hAnsi="Calibri" w:cs="Calibri"/>
                      <w:b/>
                      <w:bCs/>
                      <w:color w:val="000000"/>
                      <w:szCs w:val="22"/>
                    </w:rPr>
                    <w:t>10</w:t>
                  </w:r>
                  <w:r w:rsidR="007539F5">
                    <w:rPr>
                      <w:rFonts w:ascii="Calibri" w:hAnsi="Calibri" w:cs="Calibri"/>
                      <w:b/>
                      <w:bCs/>
                      <w:color w:val="000000"/>
                      <w:szCs w:val="22"/>
                    </w:rPr>
                    <w:t> </w:t>
                  </w:r>
                </w:p>
              </w:tc>
              <w:tc>
                <w:tcPr>
                  <w:tcW w:w="1276" w:type="dxa"/>
                  <w:tcBorders>
                    <w:top w:val="nil"/>
                    <w:left w:val="nil"/>
                    <w:bottom w:val="single" w:sz="8" w:space="0" w:color="auto"/>
                    <w:right w:val="single" w:sz="8" w:space="0" w:color="auto"/>
                  </w:tcBorders>
                  <w:shd w:val="clear" w:color="auto" w:fill="A6A6A6" w:themeFill="background1" w:themeFillShade="A6"/>
                  <w:vAlign w:val="center"/>
                </w:tcPr>
                <w:p w14:paraId="6A82F284" w14:textId="4B15E94B" w:rsidR="002B7C32" w:rsidRPr="00F51DCB" w:rsidRDefault="007539F5" w:rsidP="002B7C32">
                  <w:pPr>
                    <w:jc w:val="center"/>
                    <w:rPr>
                      <w:rFonts w:ascii="Calibri" w:hAnsi="Calibri" w:cs="Calibri"/>
                      <w:b/>
                      <w:bCs/>
                      <w:color w:val="000000"/>
                      <w:szCs w:val="22"/>
                    </w:rPr>
                  </w:pPr>
                  <w:r>
                    <w:rPr>
                      <w:rFonts w:ascii="Calibri" w:hAnsi="Calibri" w:cs="Calibri"/>
                      <w:b/>
                      <w:bCs/>
                      <w:color w:val="000000"/>
                      <w:szCs w:val="22"/>
                    </w:rPr>
                    <w:t> </w:t>
                  </w:r>
                  <w:r w:rsidR="008A5DC1">
                    <w:rPr>
                      <w:rFonts w:ascii="Calibri" w:hAnsi="Calibri" w:cs="Calibri"/>
                      <w:b/>
                      <w:bCs/>
                      <w:color w:val="000000"/>
                      <w:szCs w:val="22"/>
                    </w:rPr>
                    <w:t>9</w:t>
                  </w:r>
                </w:p>
              </w:tc>
            </w:tr>
            <w:tr w:rsidR="002B7C32" w:rsidRPr="00F51DCB" w14:paraId="327DCB3E" w14:textId="3C9EA665" w:rsidTr="002B7C32">
              <w:trPr>
                <w:trHeight w:val="300"/>
              </w:trPr>
              <w:tc>
                <w:tcPr>
                  <w:tcW w:w="3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0FA47" w14:textId="77777777" w:rsidR="002B7C32" w:rsidRPr="00F51DCB" w:rsidRDefault="002B7C32" w:rsidP="002B7C32">
                  <w:pPr>
                    <w:rPr>
                      <w:rFonts w:ascii="Calibri" w:hAnsi="Calibri" w:cs="Calibri"/>
                      <w:color w:val="000000"/>
                      <w:szCs w:val="22"/>
                    </w:rPr>
                  </w:pPr>
                  <w:r w:rsidRPr="00F51DCB">
                    <w:rPr>
                      <w:rFonts w:ascii="Calibri" w:hAnsi="Calibri" w:cs="Calibri"/>
                      <w:color w:val="000000"/>
                      <w:szCs w:val="22"/>
                    </w:rPr>
                    <w:t xml:space="preserve">Total </w:t>
                  </w:r>
                </w:p>
              </w:tc>
              <w:tc>
                <w:tcPr>
                  <w:tcW w:w="1856" w:type="dxa"/>
                  <w:tcBorders>
                    <w:top w:val="single" w:sz="4" w:space="0" w:color="auto"/>
                    <w:left w:val="nil"/>
                    <w:bottom w:val="single" w:sz="4" w:space="0" w:color="auto"/>
                    <w:right w:val="single" w:sz="4" w:space="0" w:color="auto"/>
                  </w:tcBorders>
                  <w:shd w:val="clear" w:color="auto" w:fill="auto"/>
                  <w:noWrap/>
                  <w:vAlign w:val="bottom"/>
                  <w:hideMark/>
                </w:tcPr>
                <w:p w14:paraId="295E61EB" w14:textId="7369B1F8" w:rsidR="002B7C32" w:rsidRPr="00F51DCB" w:rsidRDefault="00B50443" w:rsidP="002B7C32">
                  <w:pPr>
                    <w:jc w:val="center"/>
                    <w:rPr>
                      <w:rFonts w:ascii="Calibri" w:hAnsi="Calibri" w:cs="Calibri"/>
                      <w:color w:val="000000"/>
                      <w:szCs w:val="22"/>
                    </w:rPr>
                  </w:pPr>
                  <w:r>
                    <w:rPr>
                      <w:rFonts w:ascii="Calibri" w:hAnsi="Calibri" w:cs="Calibri"/>
                      <w:color w:val="000000"/>
                      <w:szCs w:val="22"/>
                    </w:rPr>
                    <w:t>23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24DF2BF8" w14:textId="15756A71" w:rsidR="002B7C32" w:rsidRPr="00F51DCB" w:rsidRDefault="00B50443" w:rsidP="002B7C32">
                  <w:pPr>
                    <w:jc w:val="center"/>
                    <w:rPr>
                      <w:rFonts w:ascii="Calibri" w:hAnsi="Calibri" w:cs="Calibri"/>
                      <w:color w:val="000000"/>
                      <w:szCs w:val="22"/>
                    </w:rPr>
                  </w:pPr>
                  <w:r>
                    <w:rPr>
                      <w:rFonts w:ascii="Calibri" w:hAnsi="Calibri" w:cs="Calibri"/>
                      <w:color w:val="000000"/>
                      <w:szCs w:val="22"/>
                    </w:rPr>
                    <w:t>23</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20A69A65" w14:textId="1DCB3C9F" w:rsidR="002B7C32" w:rsidRPr="00F51DCB" w:rsidRDefault="00B50443" w:rsidP="002B7C32">
                  <w:pPr>
                    <w:jc w:val="center"/>
                    <w:rPr>
                      <w:rFonts w:ascii="Calibri" w:hAnsi="Calibri" w:cs="Calibri"/>
                      <w:color w:val="000000"/>
                      <w:szCs w:val="22"/>
                    </w:rPr>
                  </w:pPr>
                  <w:r>
                    <w:rPr>
                      <w:rFonts w:ascii="Calibri" w:hAnsi="Calibri" w:cs="Calibri"/>
                      <w:color w:val="000000"/>
                      <w:szCs w:val="22"/>
                    </w:rPr>
                    <w:t>23</w:t>
                  </w:r>
                </w:p>
              </w:tc>
              <w:tc>
                <w:tcPr>
                  <w:tcW w:w="1276" w:type="dxa"/>
                  <w:tcBorders>
                    <w:top w:val="single" w:sz="4" w:space="0" w:color="auto"/>
                    <w:left w:val="nil"/>
                    <w:bottom w:val="single" w:sz="4" w:space="0" w:color="auto"/>
                    <w:right w:val="single" w:sz="4" w:space="0" w:color="auto"/>
                  </w:tcBorders>
                  <w:vAlign w:val="bottom"/>
                </w:tcPr>
                <w:p w14:paraId="2D624583" w14:textId="1E61DC26" w:rsidR="002B7C32" w:rsidRPr="00F51DCB" w:rsidRDefault="00B50443" w:rsidP="002B7C32">
                  <w:pPr>
                    <w:jc w:val="center"/>
                    <w:rPr>
                      <w:rFonts w:ascii="Calibri" w:hAnsi="Calibri" w:cs="Calibri"/>
                      <w:color w:val="000000"/>
                      <w:szCs w:val="22"/>
                    </w:rPr>
                  </w:pPr>
                  <w:r>
                    <w:rPr>
                      <w:rFonts w:ascii="Calibri" w:hAnsi="Calibri" w:cs="Calibri"/>
                      <w:color w:val="000000"/>
                      <w:szCs w:val="22"/>
                    </w:rPr>
                    <w:t>23</w:t>
                  </w:r>
                </w:p>
              </w:tc>
            </w:tr>
          </w:tbl>
          <w:p w14:paraId="629AF6AB" w14:textId="03BB0B14" w:rsidR="00680287" w:rsidRPr="00737A9D" w:rsidRDefault="00680287" w:rsidP="00680287">
            <w:pPr>
              <w:rPr>
                <w:rFonts w:ascii="Arial" w:hAnsi="Arial" w:cs="Arial"/>
                <w:color w:val="000000"/>
                <w:sz w:val="18"/>
              </w:rPr>
            </w:pPr>
          </w:p>
          <w:p w14:paraId="421C3A9F" w14:textId="4B11F070" w:rsidR="00A44654" w:rsidRDefault="00A44654" w:rsidP="001F5294">
            <w:pPr>
              <w:rPr>
                <w:rFonts w:ascii="Arial" w:hAnsi="Arial" w:cs="Arial"/>
                <w:b/>
                <w:sz w:val="18"/>
              </w:rPr>
            </w:pPr>
            <w:r>
              <w:rPr>
                <w:rFonts w:ascii="Arial" w:hAnsi="Arial" w:cs="Arial"/>
                <w:b/>
                <w:sz w:val="18"/>
              </w:rPr>
              <w:t>Les dossiers discordants ont été discu</w:t>
            </w:r>
            <w:r w:rsidR="00B4407D">
              <w:rPr>
                <w:rFonts w:ascii="Arial" w:hAnsi="Arial" w:cs="Arial"/>
                <w:b/>
                <w:sz w:val="18"/>
              </w:rPr>
              <w:t>t</w:t>
            </w:r>
            <w:r>
              <w:rPr>
                <w:rFonts w:ascii="Arial" w:hAnsi="Arial" w:cs="Arial"/>
                <w:b/>
                <w:sz w:val="18"/>
              </w:rPr>
              <w:t>és</w:t>
            </w:r>
          </w:p>
          <w:p w14:paraId="58F0E278" w14:textId="00631F0C" w:rsidR="00680287" w:rsidRPr="00972B53" w:rsidRDefault="00680287" w:rsidP="00680287">
            <w:pPr>
              <w:rPr>
                <w:rFonts w:ascii="Arial" w:hAnsi="Arial" w:cs="Arial"/>
                <w:highlight w:val="yellow"/>
              </w:rPr>
            </w:pPr>
          </w:p>
          <w:p w14:paraId="6BC6949D" w14:textId="6590FA8E" w:rsidR="006E5C18" w:rsidRPr="008A5DC1" w:rsidRDefault="00680287" w:rsidP="008A5DC1">
            <w:pPr>
              <w:rPr>
                <w:rFonts w:ascii="Arial" w:hAnsi="Arial" w:cs="Arial"/>
              </w:rPr>
            </w:pPr>
            <w:r w:rsidRPr="00710211">
              <w:rPr>
                <w:rFonts w:ascii="Arial" w:hAnsi="Arial" w:cs="Arial"/>
                <w:sz w:val="20"/>
              </w:rPr>
              <w:t xml:space="preserve">Mauvaise performance :  </w:t>
            </w:r>
            <w:r w:rsidR="006E5C18" w:rsidRPr="00710211">
              <w:rPr>
                <w:rFonts w:ascii="Arial" w:hAnsi="Arial" w:cs="Arial"/>
                <w:sz w:val="20"/>
              </w:rPr>
              <w:t>PRO :</w:t>
            </w:r>
            <w:r w:rsidR="0063777B" w:rsidRPr="00710211">
              <w:rPr>
                <w:rFonts w:ascii="Arial" w:hAnsi="Arial" w:cs="Arial"/>
                <w:sz w:val="20"/>
              </w:rPr>
              <w:t> </w:t>
            </w:r>
            <w:r w:rsidR="008A5DC1" w:rsidRPr="00710211">
              <w:rPr>
                <w:rFonts w:ascii="Arial" w:hAnsi="Arial" w:cs="Arial"/>
                <w:sz w:val="20"/>
              </w:rPr>
              <w:t>1</w:t>
            </w:r>
            <w:r w:rsidR="006E5C18" w:rsidRPr="00710211">
              <w:rPr>
                <w:rFonts w:ascii="Arial" w:hAnsi="Arial" w:cs="Arial"/>
                <w:sz w:val="20"/>
              </w:rPr>
              <w:t xml:space="preserve"> dossiers avec</w:t>
            </w:r>
            <w:r w:rsidRPr="00710211">
              <w:rPr>
                <w:rFonts w:ascii="Arial" w:hAnsi="Arial" w:cs="Arial"/>
                <w:sz w:val="20"/>
              </w:rPr>
              <w:t xml:space="preserve"> note </w:t>
            </w:r>
            <w:r w:rsidR="006E5C18" w:rsidRPr="00710211">
              <w:rPr>
                <w:rFonts w:ascii="Arial" w:hAnsi="Arial" w:cs="Arial"/>
                <w:sz w:val="20"/>
              </w:rPr>
              <w:t>&lt; 12</w:t>
            </w:r>
            <w:r w:rsidRPr="00710211">
              <w:rPr>
                <w:rFonts w:ascii="Arial" w:hAnsi="Arial" w:cs="Arial"/>
                <w:sz w:val="20"/>
              </w:rPr>
              <w:t>/20</w:t>
            </w:r>
            <w:r w:rsidR="006E5C18" w:rsidRPr="00710211">
              <w:rPr>
                <w:rFonts w:ascii="Arial" w:hAnsi="Arial" w:cs="Arial"/>
                <w:sz w:val="20"/>
              </w:rPr>
              <w:t>, RETRO : 1 dossiers avec note &lt; 12/20</w:t>
            </w:r>
          </w:p>
        </w:tc>
      </w:tr>
      <w:tr w:rsidR="00A62855" w:rsidRPr="00753893" w14:paraId="79178938" w14:textId="77777777" w:rsidTr="00FE695F">
        <w:trPr>
          <w:trHeight w:val="300"/>
        </w:trPr>
        <w:tc>
          <w:tcPr>
            <w:tcW w:w="10041" w:type="dxa"/>
            <w:tcBorders>
              <w:top w:val="nil"/>
              <w:left w:val="nil"/>
              <w:bottom w:val="nil"/>
              <w:right w:val="nil"/>
            </w:tcBorders>
            <w:shd w:val="clear" w:color="auto" w:fill="auto"/>
            <w:noWrap/>
            <w:vAlign w:val="bottom"/>
          </w:tcPr>
          <w:p w14:paraId="20B15D89" w14:textId="77777777" w:rsidR="00A62855" w:rsidRDefault="00A62855" w:rsidP="00354B90">
            <w:pPr>
              <w:rPr>
                <w:rFonts w:ascii="Arial" w:hAnsi="Arial" w:cs="Arial"/>
                <w:color w:val="000000"/>
              </w:rPr>
            </w:pPr>
          </w:p>
          <w:p w14:paraId="12699F78" w14:textId="77365324" w:rsidR="00A62855" w:rsidRDefault="00A62855" w:rsidP="00354B90">
            <w:pPr>
              <w:rPr>
                <w:rFonts w:ascii="Arial" w:hAnsi="Arial" w:cs="Arial"/>
                <w:color w:val="000000"/>
              </w:rPr>
            </w:pPr>
            <w:r w:rsidRPr="00750538">
              <w:rPr>
                <w:rFonts w:ascii="Arial" w:hAnsi="Arial" w:cs="Arial"/>
                <w:b/>
                <w:color w:val="000000"/>
                <w:sz w:val="20"/>
                <w:szCs w:val="22"/>
              </w:rPr>
              <w:t>Droits de réponse</w:t>
            </w:r>
            <w:r w:rsidR="007C147C" w:rsidRPr="00750538">
              <w:rPr>
                <w:rFonts w:ascii="Arial" w:hAnsi="Arial" w:cs="Arial"/>
                <w:b/>
                <w:color w:val="000000"/>
                <w:sz w:val="20"/>
                <w:szCs w:val="22"/>
              </w:rPr>
              <w:t xml:space="preserve"> : </w:t>
            </w:r>
            <w:r w:rsidRPr="00750538">
              <w:rPr>
                <w:rFonts w:ascii="Arial" w:hAnsi="Arial" w:cs="Arial"/>
                <w:b/>
                <w:color w:val="000000"/>
                <w:sz w:val="20"/>
                <w:szCs w:val="22"/>
              </w:rPr>
              <w:t> </w:t>
            </w:r>
            <w:r w:rsidR="00750538" w:rsidRPr="00750538">
              <w:rPr>
                <w:rFonts w:ascii="Arial" w:hAnsi="Arial" w:cs="Arial"/>
                <w:color w:val="000000"/>
                <w:sz w:val="20"/>
                <w:szCs w:val="22"/>
              </w:rPr>
              <w:t>5 DDR en prospectif : 3 corrections de notation, 6 DDR en rétrospectif : 6 corrections de note</w:t>
            </w:r>
            <w:r w:rsidR="00750538" w:rsidRPr="00750538">
              <w:rPr>
                <w:rFonts w:ascii="Arial" w:hAnsi="Arial" w:cs="Arial"/>
                <w:b/>
                <w:color w:val="000000"/>
                <w:sz w:val="20"/>
                <w:szCs w:val="22"/>
              </w:rPr>
              <w:t xml:space="preserve"> </w:t>
            </w:r>
          </w:p>
        </w:tc>
      </w:tr>
    </w:tbl>
    <w:p w14:paraId="38756BA9" w14:textId="77777777" w:rsidR="006E5C18" w:rsidRPr="006E5C18" w:rsidRDefault="006E5C18" w:rsidP="004E006E">
      <w:pPr>
        <w:rPr>
          <w:rFonts w:ascii="Arial" w:hAnsi="Arial" w:cs="Arial"/>
        </w:rPr>
      </w:pPr>
    </w:p>
    <w:tbl>
      <w:tblPr>
        <w:tblW w:w="8925" w:type="dxa"/>
        <w:tblCellMar>
          <w:left w:w="70" w:type="dxa"/>
          <w:right w:w="70" w:type="dxa"/>
        </w:tblCellMar>
        <w:tblLook w:val="04A0" w:firstRow="1" w:lastRow="0" w:firstColumn="1" w:lastColumn="0" w:noHBand="0" w:noVBand="1"/>
      </w:tblPr>
      <w:tblGrid>
        <w:gridCol w:w="1370"/>
        <w:gridCol w:w="752"/>
        <w:gridCol w:w="850"/>
        <w:gridCol w:w="1134"/>
        <w:gridCol w:w="1134"/>
        <w:gridCol w:w="992"/>
        <w:gridCol w:w="993"/>
        <w:gridCol w:w="850"/>
        <w:gridCol w:w="850"/>
      </w:tblGrid>
      <w:tr w:rsidR="002B7C32" w:rsidRPr="00351E81" w14:paraId="0159645A" w14:textId="123496A2" w:rsidTr="00AA202F">
        <w:trPr>
          <w:trHeight w:val="300"/>
        </w:trPr>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B8B5A8" w14:textId="77777777" w:rsidR="002B7C32" w:rsidRPr="00351E81" w:rsidRDefault="002B7C32" w:rsidP="002B7C32">
            <w:pPr>
              <w:pStyle w:val="Paragraphedeliste"/>
              <w:jc w:val="center"/>
              <w:rPr>
                <w:rFonts w:ascii="Calibri" w:hAnsi="Calibri" w:cs="Calibri"/>
                <w:color w:val="000000"/>
                <w:szCs w:val="22"/>
              </w:rPr>
            </w:pPr>
            <w:r>
              <w:rPr>
                <w:rFonts w:ascii="Calibri" w:hAnsi="Calibri" w:cs="Calibri"/>
                <w:color w:val="000000"/>
                <w:szCs w:val="22"/>
              </w:rPr>
              <w:t>SANG</w:t>
            </w:r>
          </w:p>
        </w:tc>
        <w:tc>
          <w:tcPr>
            <w:tcW w:w="752" w:type="dxa"/>
            <w:tcBorders>
              <w:top w:val="single" w:sz="4" w:space="0" w:color="auto"/>
              <w:left w:val="nil"/>
              <w:bottom w:val="single" w:sz="4" w:space="0" w:color="auto"/>
              <w:right w:val="single" w:sz="4" w:space="0" w:color="auto"/>
            </w:tcBorders>
            <w:shd w:val="clear" w:color="000000" w:fill="BDD7EE"/>
            <w:noWrap/>
            <w:vAlign w:val="bottom"/>
            <w:hideMark/>
          </w:tcPr>
          <w:p w14:paraId="7C1DC445" w14:textId="72B6F02C" w:rsidR="002B7C32" w:rsidRPr="00816A74" w:rsidRDefault="002B7C32" w:rsidP="002B7C32">
            <w:pPr>
              <w:jc w:val="center"/>
              <w:rPr>
                <w:rFonts w:ascii="Calibri" w:hAnsi="Calibri" w:cs="Calibri"/>
                <w:color w:val="000000"/>
                <w:szCs w:val="22"/>
              </w:rPr>
            </w:pPr>
            <w:r w:rsidRPr="00816A74">
              <w:rPr>
                <w:rFonts w:ascii="Calibri" w:hAnsi="Calibri" w:cs="Calibri"/>
                <w:color w:val="000000"/>
                <w:szCs w:val="22"/>
              </w:rPr>
              <w:t>G1</w:t>
            </w:r>
          </w:p>
        </w:tc>
        <w:tc>
          <w:tcPr>
            <w:tcW w:w="850" w:type="dxa"/>
            <w:tcBorders>
              <w:top w:val="single" w:sz="4" w:space="0" w:color="auto"/>
              <w:left w:val="nil"/>
              <w:bottom w:val="single" w:sz="4" w:space="0" w:color="auto"/>
              <w:right w:val="single" w:sz="4" w:space="0" w:color="auto"/>
            </w:tcBorders>
            <w:shd w:val="clear" w:color="000000" w:fill="FCE4D6"/>
            <w:noWrap/>
            <w:vAlign w:val="center"/>
            <w:hideMark/>
          </w:tcPr>
          <w:p w14:paraId="1CFF8DE5" w14:textId="77777777" w:rsidR="002B7C32" w:rsidRPr="00816A74" w:rsidRDefault="002B7C32" w:rsidP="002B7C32">
            <w:pPr>
              <w:jc w:val="center"/>
              <w:rPr>
                <w:rFonts w:ascii="Calibri" w:hAnsi="Calibri" w:cs="Calibri"/>
                <w:color w:val="000000"/>
                <w:szCs w:val="22"/>
              </w:rPr>
            </w:pPr>
            <w:r w:rsidRPr="00816A74">
              <w:rPr>
                <w:rFonts w:ascii="Calibri" w:hAnsi="Calibri" w:cs="Calibri"/>
                <w:color w:val="000000"/>
                <w:szCs w:val="22"/>
              </w:rPr>
              <w:t>G2</w:t>
            </w:r>
          </w:p>
        </w:tc>
        <w:tc>
          <w:tcPr>
            <w:tcW w:w="1134" w:type="dxa"/>
            <w:tcBorders>
              <w:top w:val="single" w:sz="4" w:space="0" w:color="auto"/>
              <w:left w:val="nil"/>
              <w:bottom w:val="single" w:sz="4" w:space="0" w:color="auto"/>
              <w:right w:val="single" w:sz="4" w:space="0" w:color="auto"/>
            </w:tcBorders>
            <w:shd w:val="clear" w:color="000000" w:fill="C6E0B4"/>
            <w:noWrap/>
            <w:vAlign w:val="bottom"/>
            <w:hideMark/>
          </w:tcPr>
          <w:p w14:paraId="12F3435D" w14:textId="77777777" w:rsidR="002B7C32" w:rsidRPr="00816A74" w:rsidRDefault="002B7C32" w:rsidP="002B7C32">
            <w:pPr>
              <w:jc w:val="center"/>
              <w:rPr>
                <w:rFonts w:ascii="Calibri" w:hAnsi="Calibri" w:cs="Calibri"/>
                <w:color w:val="000000"/>
                <w:szCs w:val="22"/>
              </w:rPr>
            </w:pPr>
            <w:r w:rsidRPr="00816A74">
              <w:rPr>
                <w:rFonts w:ascii="Calibri" w:hAnsi="Calibri" w:cs="Calibri"/>
                <w:color w:val="000000"/>
                <w:szCs w:val="22"/>
              </w:rPr>
              <w:t>G3</w:t>
            </w:r>
          </w:p>
        </w:tc>
        <w:tc>
          <w:tcPr>
            <w:tcW w:w="1134"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14:paraId="196C10F8" w14:textId="56B012DA" w:rsidR="002B7C32" w:rsidRPr="00816A74" w:rsidRDefault="002B7C32" w:rsidP="002B7C32">
            <w:pPr>
              <w:jc w:val="center"/>
              <w:rPr>
                <w:rFonts w:ascii="Calibri" w:hAnsi="Calibri" w:cs="Calibri"/>
                <w:color w:val="000000"/>
                <w:szCs w:val="22"/>
              </w:rPr>
            </w:pPr>
            <w:r>
              <w:rPr>
                <w:rFonts w:ascii="Calibri" w:hAnsi="Calibri" w:cs="Calibri"/>
                <w:color w:val="000000"/>
                <w:szCs w:val="22"/>
              </w:rPr>
              <w:t>G4</w:t>
            </w:r>
          </w:p>
        </w:tc>
        <w:tc>
          <w:tcPr>
            <w:tcW w:w="992" w:type="dxa"/>
            <w:tcBorders>
              <w:top w:val="single" w:sz="4" w:space="0" w:color="auto"/>
              <w:left w:val="nil"/>
              <w:bottom w:val="single" w:sz="4" w:space="0" w:color="auto"/>
              <w:right w:val="single" w:sz="4" w:space="0" w:color="auto"/>
            </w:tcBorders>
            <w:shd w:val="clear" w:color="auto" w:fill="BDD6EE" w:themeFill="accent1" w:themeFillTint="66"/>
            <w:noWrap/>
            <w:vAlign w:val="center"/>
            <w:hideMark/>
          </w:tcPr>
          <w:p w14:paraId="61D3A6D3" w14:textId="3B7FC9FB" w:rsidR="002B7C32" w:rsidRPr="00816A74" w:rsidRDefault="002B7C32" w:rsidP="002B7C32">
            <w:pPr>
              <w:jc w:val="center"/>
              <w:rPr>
                <w:rFonts w:ascii="Calibri" w:hAnsi="Calibri" w:cs="Calibri"/>
                <w:color w:val="000000"/>
                <w:szCs w:val="22"/>
              </w:rPr>
            </w:pPr>
            <w:r>
              <w:rPr>
                <w:rFonts w:ascii="Calibri" w:hAnsi="Calibri" w:cs="Calibri"/>
                <w:color w:val="000000"/>
                <w:szCs w:val="22"/>
              </w:rPr>
              <w:t>G1</w:t>
            </w:r>
          </w:p>
        </w:tc>
        <w:tc>
          <w:tcPr>
            <w:tcW w:w="993" w:type="dxa"/>
            <w:tcBorders>
              <w:top w:val="single" w:sz="4" w:space="0" w:color="auto"/>
              <w:left w:val="nil"/>
              <w:bottom w:val="single" w:sz="4" w:space="0" w:color="auto"/>
              <w:right w:val="single" w:sz="4" w:space="0" w:color="auto"/>
            </w:tcBorders>
            <w:shd w:val="clear" w:color="auto" w:fill="F4B083" w:themeFill="accent2" w:themeFillTint="99"/>
            <w:noWrap/>
            <w:vAlign w:val="bottom"/>
            <w:hideMark/>
          </w:tcPr>
          <w:p w14:paraId="0FB3D75A" w14:textId="38A9771F" w:rsidR="002B7C32" w:rsidRPr="00816A74" w:rsidRDefault="002B7C32" w:rsidP="002B7C32">
            <w:pPr>
              <w:jc w:val="center"/>
              <w:rPr>
                <w:rFonts w:ascii="Calibri" w:hAnsi="Calibri" w:cs="Calibri"/>
                <w:color w:val="000000"/>
                <w:szCs w:val="22"/>
              </w:rPr>
            </w:pPr>
            <w:r>
              <w:rPr>
                <w:rFonts w:ascii="Calibri" w:hAnsi="Calibri" w:cs="Calibri"/>
                <w:color w:val="000000"/>
                <w:szCs w:val="22"/>
              </w:rPr>
              <w:t>G2</w:t>
            </w:r>
          </w:p>
        </w:tc>
        <w:tc>
          <w:tcPr>
            <w:tcW w:w="850" w:type="dxa"/>
            <w:tcBorders>
              <w:top w:val="single" w:sz="4" w:space="0" w:color="auto"/>
              <w:left w:val="nil"/>
              <w:bottom w:val="single" w:sz="4" w:space="0" w:color="auto"/>
              <w:right w:val="single" w:sz="4" w:space="0" w:color="auto"/>
            </w:tcBorders>
            <w:shd w:val="clear" w:color="000000" w:fill="A9D08E"/>
            <w:vAlign w:val="bottom"/>
          </w:tcPr>
          <w:p w14:paraId="0E4A30E6" w14:textId="01DD5754" w:rsidR="002B7C32" w:rsidRPr="00816A74" w:rsidRDefault="002B7C32" w:rsidP="002B7C32">
            <w:pPr>
              <w:jc w:val="center"/>
              <w:rPr>
                <w:rFonts w:ascii="Calibri" w:hAnsi="Calibri" w:cs="Calibri"/>
                <w:color w:val="000000"/>
                <w:szCs w:val="22"/>
              </w:rPr>
            </w:pPr>
            <w:r w:rsidRPr="00816A74">
              <w:rPr>
                <w:rFonts w:ascii="Calibri" w:hAnsi="Calibri" w:cs="Calibri"/>
                <w:color w:val="000000"/>
                <w:szCs w:val="22"/>
              </w:rPr>
              <w:t>G3</w:t>
            </w:r>
          </w:p>
        </w:tc>
        <w:tc>
          <w:tcPr>
            <w:tcW w:w="850" w:type="dxa"/>
            <w:tcBorders>
              <w:top w:val="single" w:sz="4" w:space="0" w:color="auto"/>
              <w:left w:val="nil"/>
              <w:bottom w:val="single" w:sz="4" w:space="0" w:color="auto"/>
              <w:right w:val="single" w:sz="4" w:space="0" w:color="auto"/>
            </w:tcBorders>
            <w:shd w:val="clear" w:color="auto" w:fill="A6A6A6" w:themeFill="background1" w:themeFillShade="A6"/>
            <w:vAlign w:val="bottom"/>
          </w:tcPr>
          <w:p w14:paraId="06837542" w14:textId="66E10E57" w:rsidR="002B7C32" w:rsidRPr="00816A74" w:rsidRDefault="002B7C32" w:rsidP="002B7C32">
            <w:pPr>
              <w:jc w:val="center"/>
              <w:rPr>
                <w:rFonts w:ascii="Calibri" w:hAnsi="Calibri" w:cs="Calibri"/>
                <w:color w:val="000000"/>
                <w:szCs w:val="22"/>
              </w:rPr>
            </w:pPr>
            <w:r w:rsidRPr="00816A74">
              <w:rPr>
                <w:rFonts w:ascii="Calibri" w:hAnsi="Calibri" w:cs="Calibri"/>
                <w:color w:val="000000"/>
                <w:szCs w:val="22"/>
              </w:rPr>
              <w:t>G</w:t>
            </w:r>
            <w:r>
              <w:rPr>
                <w:rFonts w:ascii="Calibri" w:hAnsi="Calibri" w:cs="Calibri"/>
                <w:color w:val="000000"/>
                <w:szCs w:val="22"/>
              </w:rPr>
              <w:t>4</w:t>
            </w:r>
          </w:p>
        </w:tc>
      </w:tr>
      <w:tr w:rsidR="002B7C32" w:rsidRPr="00351E81" w14:paraId="4C2B5550" w14:textId="7C36257D" w:rsidTr="00AA202F">
        <w:trPr>
          <w:trHeight w:val="300"/>
        </w:trPr>
        <w:tc>
          <w:tcPr>
            <w:tcW w:w="1370" w:type="dxa"/>
            <w:tcBorders>
              <w:top w:val="nil"/>
              <w:left w:val="single" w:sz="4" w:space="0" w:color="auto"/>
              <w:bottom w:val="single" w:sz="4" w:space="0" w:color="auto"/>
              <w:right w:val="single" w:sz="4" w:space="0" w:color="auto"/>
            </w:tcBorders>
            <w:shd w:val="clear" w:color="auto" w:fill="auto"/>
            <w:noWrap/>
            <w:vAlign w:val="bottom"/>
            <w:hideMark/>
          </w:tcPr>
          <w:p w14:paraId="5D6B7D34" w14:textId="06C35729" w:rsidR="002B7C32" w:rsidRPr="00351E81" w:rsidRDefault="002B7C32" w:rsidP="002B7C32">
            <w:pPr>
              <w:jc w:val="center"/>
              <w:rPr>
                <w:rFonts w:ascii="Calibri" w:hAnsi="Calibri" w:cs="Calibri"/>
                <w:color w:val="000000"/>
                <w:szCs w:val="22"/>
              </w:rPr>
            </w:pPr>
          </w:p>
        </w:tc>
        <w:tc>
          <w:tcPr>
            <w:tcW w:w="752" w:type="dxa"/>
            <w:tcBorders>
              <w:top w:val="nil"/>
              <w:left w:val="nil"/>
              <w:bottom w:val="single" w:sz="4" w:space="0" w:color="auto"/>
              <w:right w:val="single" w:sz="4" w:space="0" w:color="auto"/>
            </w:tcBorders>
            <w:shd w:val="clear" w:color="000000" w:fill="BDD7EE"/>
            <w:noWrap/>
            <w:vAlign w:val="bottom"/>
            <w:hideMark/>
          </w:tcPr>
          <w:p w14:paraId="7FAF09AE" w14:textId="77777777" w:rsidR="002B7C32" w:rsidRPr="00816A74" w:rsidRDefault="002B7C32" w:rsidP="002B7C32">
            <w:pPr>
              <w:jc w:val="center"/>
              <w:rPr>
                <w:rFonts w:ascii="Calibri" w:hAnsi="Calibri" w:cs="Calibri"/>
                <w:color w:val="000000"/>
                <w:szCs w:val="22"/>
              </w:rPr>
            </w:pPr>
            <w:proofErr w:type="gramStart"/>
            <w:r w:rsidRPr="00816A74">
              <w:rPr>
                <w:rFonts w:ascii="Calibri" w:hAnsi="Calibri" w:cs="Calibri"/>
                <w:color w:val="000000"/>
                <w:szCs w:val="22"/>
              </w:rPr>
              <w:t>pro</w:t>
            </w:r>
            <w:proofErr w:type="gramEnd"/>
          </w:p>
        </w:tc>
        <w:tc>
          <w:tcPr>
            <w:tcW w:w="850" w:type="dxa"/>
            <w:tcBorders>
              <w:top w:val="nil"/>
              <w:left w:val="nil"/>
              <w:bottom w:val="single" w:sz="4" w:space="0" w:color="auto"/>
              <w:right w:val="single" w:sz="4" w:space="0" w:color="auto"/>
            </w:tcBorders>
            <w:shd w:val="clear" w:color="000000" w:fill="FCE4D6"/>
            <w:noWrap/>
            <w:vAlign w:val="center"/>
            <w:hideMark/>
          </w:tcPr>
          <w:p w14:paraId="7913630D" w14:textId="77777777" w:rsidR="002B7C32" w:rsidRPr="00816A74" w:rsidRDefault="002B7C32" w:rsidP="002B7C32">
            <w:pPr>
              <w:jc w:val="center"/>
              <w:rPr>
                <w:rFonts w:ascii="Calibri" w:hAnsi="Calibri" w:cs="Calibri"/>
                <w:color w:val="000000"/>
                <w:szCs w:val="22"/>
              </w:rPr>
            </w:pPr>
            <w:proofErr w:type="gramStart"/>
            <w:r w:rsidRPr="00816A74">
              <w:rPr>
                <w:rFonts w:ascii="Calibri" w:hAnsi="Calibri" w:cs="Calibri"/>
                <w:color w:val="000000"/>
                <w:szCs w:val="22"/>
              </w:rPr>
              <w:t>pro</w:t>
            </w:r>
            <w:proofErr w:type="gramEnd"/>
          </w:p>
        </w:tc>
        <w:tc>
          <w:tcPr>
            <w:tcW w:w="1134" w:type="dxa"/>
            <w:tcBorders>
              <w:top w:val="nil"/>
              <w:left w:val="nil"/>
              <w:bottom w:val="single" w:sz="4" w:space="0" w:color="auto"/>
              <w:right w:val="single" w:sz="4" w:space="0" w:color="auto"/>
            </w:tcBorders>
            <w:shd w:val="clear" w:color="000000" w:fill="C6E0B4"/>
            <w:noWrap/>
            <w:vAlign w:val="bottom"/>
            <w:hideMark/>
          </w:tcPr>
          <w:p w14:paraId="77CBD9E3" w14:textId="77777777" w:rsidR="002B7C32" w:rsidRPr="00816A74" w:rsidRDefault="002B7C32" w:rsidP="002B7C32">
            <w:pPr>
              <w:jc w:val="center"/>
              <w:rPr>
                <w:rFonts w:ascii="Calibri" w:hAnsi="Calibri" w:cs="Calibri"/>
                <w:color w:val="000000"/>
                <w:szCs w:val="22"/>
              </w:rPr>
            </w:pPr>
            <w:proofErr w:type="gramStart"/>
            <w:r w:rsidRPr="00816A74">
              <w:rPr>
                <w:rFonts w:ascii="Calibri" w:hAnsi="Calibri" w:cs="Calibri"/>
                <w:color w:val="000000"/>
                <w:szCs w:val="22"/>
              </w:rPr>
              <w:t>pro</w:t>
            </w:r>
            <w:proofErr w:type="gramEnd"/>
          </w:p>
        </w:tc>
        <w:tc>
          <w:tcPr>
            <w:tcW w:w="1134" w:type="dxa"/>
            <w:tcBorders>
              <w:top w:val="nil"/>
              <w:left w:val="nil"/>
              <w:bottom w:val="single" w:sz="4" w:space="0" w:color="auto"/>
              <w:right w:val="single" w:sz="4" w:space="0" w:color="auto"/>
            </w:tcBorders>
            <w:shd w:val="clear" w:color="auto" w:fill="A6A6A6" w:themeFill="background1" w:themeFillShade="A6"/>
            <w:noWrap/>
            <w:vAlign w:val="bottom"/>
            <w:hideMark/>
          </w:tcPr>
          <w:p w14:paraId="6272D685" w14:textId="1F34F70C" w:rsidR="002B7C32" w:rsidRPr="00816A74" w:rsidRDefault="002B7C32" w:rsidP="002B7C32">
            <w:pPr>
              <w:jc w:val="center"/>
              <w:rPr>
                <w:rFonts w:ascii="Calibri" w:hAnsi="Calibri" w:cs="Calibri"/>
                <w:color w:val="000000"/>
                <w:szCs w:val="22"/>
              </w:rPr>
            </w:pPr>
            <w:r>
              <w:rPr>
                <w:rFonts w:ascii="Calibri" w:hAnsi="Calibri" w:cs="Calibri"/>
                <w:color w:val="000000"/>
                <w:szCs w:val="22"/>
              </w:rPr>
              <w:t>Pro</w:t>
            </w:r>
          </w:p>
        </w:tc>
        <w:tc>
          <w:tcPr>
            <w:tcW w:w="992" w:type="dxa"/>
            <w:tcBorders>
              <w:top w:val="nil"/>
              <w:left w:val="nil"/>
              <w:bottom w:val="single" w:sz="4" w:space="0" w:color="auto"/>
              <w:right w:val="single" w:sz="4" w:space="0" w:color="auto"/>
            </w:tcBorders>
            <w:shd w:val="clear" w:color="auto" w:fill="BDD6EE" w:themeFill="accent1" w:themeFillTint="66"/>
            <w:noWrap/>
            <w:vAlign w:val="center"/>
            <w:hideMark/>
          </w:tcPr>
          <w:p w14:paraId="6A9C8C4C" w14:textId="21F0A834" w:rsidR="002B7C32" w:rsidRPr="00816A74" w:rsidRDefault="008A5DC1" w:rsidP="008A5DC1">
            <w:pPr>
              <w:jc w:val="center"/>
              <w:rPr>
                <w:rFonts w:ascii="Calibri" w:hAnsi="Calibri" w:cs="Calibri"/>
                <w:color w:val="000000"/>
                <w:szCs w:val="22"/>
              </w:rPr>
            </w:pPr>
            <w:r>
              <w:rPr>
                <w:rFonts w:ascii="Calibri" w:hAnsi="Calibri" w:cs="Calibri"/>
                <w:color w:val="000000"/>
                <w:szCs w:val="22"/>
              </w:rPr>
              <w:t>R</w:t>
            </w:r>
            <w:r w:rsidR="002B7C32" w:rsidRPr="00816A74">
              <w:rPr>
                <w:rFonts w:ascii="Calibri" w:hAnsi="Calibri" w:cs="Calibri"/>
                <w:color w:val="000000"/>
                <w:szCs w:val="22"/>
              </w:rPr>
              <w:t>étro</w:t>
            </w:r>
          </w:p>
        </w:tc>
        <w:tc>
          <w:tcPr>
            <w:tcW w:w="993" w:type="dxa"/>
            <w:tcBorders>
              <w:top w:val="nil"/>
              <w:left w:val="nil"/>
              <w:bottom w:val="single" w:sz="4" w:space="0" w:color="auto"/>
              <w:right w:val="single" w:sz="4" w:space="0" w:color="auto"/>
            </w:tcBorders>
            <w:shd w:val="clear" w:color="auto" w:fill="F4B083" w:themeFill="accent2" w:themeFillTint="99"/>
            <w:noWrap/>
            <w:vAlign w:val="bottom"/>
            <w:hideMark/>
          </w:tcPr>
          <w:p w14:paraId="12BF339A" w14:textId="6058BE77" w:rsidR="002B7C32" w:rsidRPr="00816A74" w:rsidRDefault="008A5DC1" w:rsidP="002B7C32">
            <w:pPr>
              <w:jc w:val="center"/>
              <w:rPr>
                <w:rFonts w:ascii="Calibri" w:hAnsi="Calibri" w:cs="Calibri"/>
                <w:color w:val="000000"/>
                <w:szCs w:val="22"/>
              </w:rPr>
            </w:pPr>
            <w:proofErr w:type="gramStart"/>
            <w:r>
              <w:rPr>
                <w:rFonts w:ascii="Calibri" w:hAnsi="Calibri" w:cs="Calibri"/>
                <w:color w:val="000000"/>
                <w:szCs w:val="22"/>
              </w:rPr>
              <w:t>r</w:t>
            </w:r>
            <w:r w:rsidR="002B7C32" w:rsidRPr="00816A74">
              <w:rPr>
                <w:rFonts w:ascii="Calibri" w:hAnsi="Calibri" w:cs="Calibri"/>
                <w:color w:val="000000"/>
                <w:szCs w:val="22"/>
              </w:rPr>
              <w:t>étro</w:t>
            </w:r>
            <w:proofErr w:type="gramEnd"/>
          </w:p>
        </w:tc>
        <w:tc>
          <w:tcPr>
            <w:tcW w:w="850" w:type="dxa"/>
            <w:tcBorders>
              <w:top w:val="nil"/>
              <w:left w:val="nil"/>
              <w:bottom w:val="single" w:sz="4" w:space="0" w:color="auto"/>
              <w:right w:val="single" w:sz="4" w:space="0" w:color="auto"/>
            </w:tcBorders>
            <w:shd w:val="clear" w:color="000000" w:fill="A9D08E"/>
            <w:vAlign w:val="bottom"/>
          </w:tcPr>
          <w:p w14:paraId="4B841995" w14:textId="6F8CA06C" w:rsidR="002B7C32" w:rsidRPr="00816A74" w:rsidRDefault="008A5DC1" w:rsidP="002B7C32">
            <w:pPr>
              <w:jc w:val="center"/>
              <w:rPr>
                <w:rFonts w:ascii="Calibri" w:hAnsi="Calibri" w:cs="Calibri"/>
                <w:color w:val="000000"/>
                <w:szCs w:val="22"/>
              </w:rPr>
            </w:pPr>
            <w:proofErr w:type="gramStart"/>
            <w:r>
              <w:rPr>
                <w:rFonts w:ascii="Calibri" w:hAnsi="Calibri" w:cs="Calibri"/>
                <w:color w:val="000000"/>
                <w:szCs w:val="22"/>
              </w:rPr>
              <w:t>rétro</w:t>
            </w:r>
            <w:proofErr w:type="gramEnd"/>
          </w:p>
        </w:tc>
        <w:tc>
          <w:tcPr>
            <w:tcW w:w="850" w:type="dxa"/>
            <w:tcBorders>
              <w:top w:val="nil"/>
              <w:left w:val="nil"/>
              <w:bottom w:val="single" w:sz="4" w:space="0" w:color="auto"/>
              <w:right w:val="single" w:sz="4" w:space="0" w:color="auto"/>
            </w:tcBorders>
            <w:shd w:val="clear" w:color="auto" w:fill="A6A6A6" w:themeFill="background1" w:themeFillShade="A6"/>
            <w:vAlign w:val="bottom"/>
          </w:tcPr>
          <w:p w14:paraId="4449154F" w14:textId="6CE61399" w:rsidR="002B7C32" w:rsidRPr="00816A74" w:rsidRDefault="008A5DC1" w:rsidP="002B7C32">
            <w:pPr>
              <w:jc w:val="center"/>
              <w:rPr>
                <w:rFonts w:ascii="Calibri" w:hAnsi="Calibri" w:cs="Calibri"/>
                <w:color w:val="000000"/>
                <w:szCs w:val="22"/>
              </w:rPr>
            </w:pPr>
            <w:proofErr w:type="gramStart"/>
            <w:r>
              <w:rPr>
                <w:rFonts w:ascii="Calibri" w:hAnsi="Calibri" w:cs="Calibri"/>
                <w:color w:val="000000"/>
                <w:szCs w:val="22"/>
              </w:rPr>
              <w:t>rétro</w:t>
            </w:r>
            <w:proofErr w:type="gramEnd"/>
          </w:p>
        </w:tc>
      </w:tr>
      <w:tr w:rsidR="002B7C32" w:rsidRPr="007A4ACD" w14:paraId="7863AB9D" w14:textId="42C35CED" w:rsidTr="00AA202F">
        <w:trPr>
          <w:trHeight w:val="300"/>
        </w:trPr>
        <w:tc>
          <w:tcPr>
            <w:tcW w:w="1370" w:type="dxa"/>
            <w:tcBorders>
              <w:top w:val="nil"/>
              <w:left w:val="single" w:sz="4" w:space="0" w:color="auto"/>
              <w:bottom w:val="single" w:sz="4" w:space="0" w:color="auto"/>
              <w:right w:val="single" w:sz="4" w:space="0" w:color="auto"/>
            </w:tcBorders>
            <w:shd w:val="clear" w:color="auto" w:fill="auto"/>
            <w:noWrap/>
            <w:vAlign w:val="bottom"/>
            <w:hideMark/>
          </w:tcPr>
          <w:p w14:paraId="3574CB02" w14:textId="0EF367AF" w:rsidR="002B7C32" w:rsidRPr="00351E81" w:rsidRDefault="002B7C32" w:rsidP="002B7C32">
            <w:pPr>
              <w:jc w:val="center"/>
              <w:rPr>
                <w:rFonts w:ascii="Calibri" w:hAnsi="Calibri" w:cs="Calibri"/>
                <w:color w:val="000000"/>
                <w:szCs w:val="22"/>
              </w:rPr>
            </w:pPr>
            <w:proofErr w:type="gramStart"/>
            <w:r w:rsidRPr="00351E81">
              <w:rPr>
                <w:rFonts w:ascii="Calibri" w:hAnsi="Calibri" w:cs="Calibri"/>
                <w:color w:val="000000"/>
                <w:szCs w:val="22"/>
              </w:rPr>
              <w:t>note</w:t>
            </w:r>
            <w:proofErr w:type="gramEnd"/>
            <w:r w:rsidRPr="00351E81">
              <w:rPr>
                <w:rFonts w:ascii="Calibri" w:hAnsi="Calibri" w:cs="Calibri"/>
                <w:color w:val="000000"/>
                <w:szCs w:val="22"/>
              </w:rPr>
              <w:t xml:space="preserve"> max</w:t>
            </w:r>
          </w:p>
        </w:tc>
        <w:tc>
          <w:tcPr>
            <w:tcW w:w="752" w:type="dxa"/>
            <w:tcBorders>
              <w:top w:val="nil"/>
              <w:left w:val="nil"/>
              <w:bottom w:val="single" w:sz="4" w:space="0" w:color="auto"/>
              <w:right w:val="single" w:sz="4" w:space="0" w:color="auto"/>
            </w:tcBorders>
            <w:shd w:val="clear" w:color="000000" w:fill="BDD7EE"/>
            <w:noWrap/>
            <w:vAlign w:val="bottom"/>
            <w:hideMark/>
          </w:tcPr>
          <w:p w14:paraId="5C9CE99C" w14:textId="74C767E5" w:rsidR="002B7C32" w:rsidRPr="00816A74" w:rsidRDefault="00A33437" w:rsidP="002B7C32">
            <w:pPr>
              <w:jc w:val="center"/>
              <w:rPr>
                <w:rFonts w:ascii="Calibri" w:hAnsi="Calibri" w:cs="Calibri"/>
                <w:color w:val="000000"/>
                <w:szCs w:val="22"/>
              </w:rPr>
            </w:pPr>
            <w:r>
              <w:rPr>
                <w:rFonts w:ascii="Calibri" w:hAnsi="Calibri" w:cs="Calibri"/>
                <w:color w:val="000000"/>
                <w:szCs w:val="22"/>
              </w:rPr>
              <w:t>20</w:t>
            </w:r>
          </w:p>
        </w:tc>
        <w:tc>
          <w:tcPr>
            <w:tcW w:w="850" w:type="dxa"/>
            <w:tcBorders>
              <w:top w:val="nil"/>
              <w:left w:val="nil"/>
              <w:bottom w:val="single" w:sz="4" w:space="0" w:color="auto"/>
              <w:right w:val="single" w:sz="4" w:space="0" w:color="auto"/>
            </w:tcBorders>
            <w:shd w:val="clear" w:color="000000" w:fill="FCE4D6"/>
            <w:noWrap/>
            <w:vAlign w:val="center"/>
            <w:hideMark/>
          </w:tcPr>
          <w:p w14:paraId="0ABAF65E" w14:textId="40FEAB19" w:rsidR="002B7C32" w:rsidRPr="00816A74" w:rsidRDefault="00A33437" w:rsidP="002B7C32">
            <w:pPr>
              <w:jc w:val="center"/>
              <w:rPr>
                <w:rFonts w:ascii="Calibri" w:hAnsi="Calibri" w:cs="Calibri"/>
                <w:color w:val="000000"/>
                <w:szCs w:val="22"/>
              </w:rPr>
            </w:pPr>
            <w:r>
              <w:rPr>
                <w:rFonts w:ascii="Calibri" w:hAnsi="Calibri" w:cs="Calibri"/>
                <w:color w:val="000000"/>
                <w:szCs w:val="22"/>
              </w:rPr>
              <w:t>20</w:t>
            </w:r>
          </w:p>
        </w:tc>
        <w:tc>
          <w:tcPr>
            <w:tcW w:w="1134" w:type="dxa"/>
            <w:tcBorders>
              <w:top w:val="nil"/>
              <w:left w:val="nil"/>
              <w:bottom w:val="single" w:sz="4" w:space="0" w:color="auto"/>
              <w:right w:val="single" w:sz="4" w:space="0" w:color="auto"/>
            </w:tcBorders>
            <w:shd w:val="clear" w:color="000000" w:fill="C6E0B4"/>
            <w:noWrap/>
            <w:vAlign w:val="bottom"/>
            <w:hideMark/>
          </w:tcPr>
          <w:p w14:paraId="418A2ED1" w14:textId="076DD0BF" w:rsidR="002B7C32" w:rsidRPr="00816A74" w:rsidRDefault="00A33437" w:rsidP="002B7C32">
            <w:pPr>
              <w:jc w:val="center"/>
              <w:rPr>
                <w:rFonts w:ascii="Calibri" w:hAnsi="Calibri" w:cs="Calibri"/>
                <w:color w:val="000000"/>
                <w:szCs w:val="22"/>
              </w:rPr>
            </w:pPr>
            <w:r>
              <w:rPr>
                <w:rFonts w:ascii="Calibri" w:hAnsi="Calibri" w:cs="Calibri"/>
                <w:color w:val="000000"/>
                <w:szCs w:val="22"/>
              </w:rPr>
              <w:t>20</w:t>
            </w:r>
          </w:p>
        </w:tc>
        <w:tc>
          <w:tcPr>
            <w:tcW w:w="1134" w:type="dxa"/>
            <w:tcBorders>
              <w:top w:val="nil"/>
              <w:left w:val="nil"/>
              <w:bottom w:val="single" w:sz="4" w:space="0" w:color="auto"/>
              <w:right w:val="single" w:sz="4" w:space="0" w:color="auto"/>
            </w:tcBorders>
            <w:shd w:val="clear" w:color="auto" w:fill="A6A6A6" w:themeFill="background1" w:themeFillShade="A6"/>
            <w:noWrap/>
            <w:vAlign w:val="bottom"/>
            <w:hideMark/>
          </w:tcPr>
          <w:p w14:paraId="6D32EA61" w14:textId="3497D946" w:rsidR="002B7C32" w:rsidRPr="00816A74" w:rsidRDefault="00A33437" w:rsidP="002B7C32">
            <w:pPr>
              <w:jc w:val="center"/>
              <w:rPr>
                <w:rFonts w:ascii="Calibri" w:hAnsi="Calibri" w:cs="Calibri"/>
                <w:color w:val="000000"/>
                <w:szCs w:val="22"/>
              </w:rPr>
            </w:pPr>
            <w:r>
              <w:rPr>
                <w:rFonts w:ascii="Calibri" w:hAnsi="Calibri" w:cs="Calibri"/>
                <w:color w:val="000000"/>
                <w:szCs w:val="22"/>
              </w:rPr>
              <w:t>20</w:t>
            </w:r>
          </w:p>
        </w:tc>
        <w:tc>
          <w:tcPr>
            <w:tcW w:w="992" w:type="dxa"/>
            <w:tcBorders>
              <w:top w:val="nil"/>
              <w:left w:val="nil"/>
              <w:bottom w:val="single" w:sz="4" w:space="0" w:color="auto"/>
              <w:right w:val="single" w:sz="4" w:space="0" w:color="auto"/>
            </w:tcBorders>
            <w:shd w:val="clear" w:color="auto" w:fill="BDD6EE" w:themeFill="accent1" w:themeFillTint="66"/>
            <w:noWrap/>
            <w:vAlign w:val="center"/>
            <w:hideMark/>
          </w:tcPr>
          <w:p w14:paraId="55567F00" w14:textId="7F66ABF3" w:rsidR="002B7C32" w:rsidRPr="00816A74" w:rsidRDefault="00A33437" w:rsidP="002B7C32">
            <w:pPr>
              <w:jc w:val="center"/>
              <w:rPr>
                <w:rFonts w:ascii="Calibri" w:hAnsi="Calibri" w:cs="Calibri"/>
                <w:b/>
                <w:color w:val="000000"/>
                <w:szCs w:val="22"/>
              </w:rPr>
            </w:pPr>
            <w:r>
              <w:rPr>
                <w:rFonts w:ascii="Calibri" w:hAnsi="Calibri" w:cs="Calibri"/>
                <w:b/>
                <w:color w:val="000000"/>
                <w:szCs w:val="22"/>
              </w:rPr>
              <w:t>18</w:t>
            </w:r>
          </w:p>
        </w:tc>
        <w:tc>
          <w:tcPr>
            <w:tcW w:w="993" w:type="dxa"/>
            <w:tcBorders>
              <w:top w:val="nil"/>
              <w:left w:val="nil"/>
              <w:bottom w:val="single" w:sz="4" w:space="0" w:color="auto"/>
              <w:right w:val="single" w:sz="4" w:space="0" w:color="auto"/>
            </w:tcBorders>
            <w:shd w:val="clear" w:color="auto" w:fill="F4B083" w:themeFill="accent2" w:themeFillTint="99"/>
            <w:noWrap/>
            <w:vAlign w:val="bottom"/>
            <w:hideMark/>
          </w:tcPr>
          <w:p w14:paraId="72531543" w14:textId="39E3AE6E" w:rsidR="002B7C32" w:rsidRPr="00816A74" w:rsidRDefault="00A33437" w:rsidP="002B7C32">
            <w:pPr>
              <w:jc w:val="center"/>
              <w:rPr>
                <w:rFonts w:ascii="Calibri" w:hAnsi="Calibri" w:cs="Calibri"/>
                <w:b/>
                <w:color w:val="000000"/>
                <w:szCs w:val="22"/>
              </w:rPr>
            </w:pPr>
            <w:r>
              <w:rPr>
                <w:rFonts w:ascii="Calibri" w:hAnsi="Calibri" w:cs="Calibri"/>
                <w:b/>
                <w:color w:val="000000"/>
                <w:szCs w:val="22"/>
              </w:rPr>
              <w:t>20</w:t>
            </w:r>
          </w:p>
        </w:tc>
        <w:tc>
          <w:tcPr>
            <w:tcW w:w="850" w:type="dxa"/>
            <w:tcBorders>
              <w:top w:val="nil"/>
              <w:left w:val="nil"/>
              <w:bottom w:val="single" w:sz="4" w:space="0" w:color="auto"/>
              <w:right w:val="single" w:sz="4" w:space="0" w:color="auto"/>
            </w:tcBorders>
            <w:shd w:val="clear" w:color="000000" w:fill="A9D08E"/>
            <w:vAlign w:val="bottom"/>
          </w:tcPr>
          <w:p w14:paraId="2A1B7B84" w14:textId="2B9315F1" w:rsidR="002B7C32" w:rsidRPr="00816A74" w:rsidRDefault="00A33437" w:rsidP="002B7C32">
            <w:pPr>
              <w:jc w:val="center"/>
              <w:rPr>
                <w:rFonts w:ascii="Calibri" w:hAnsi="Calibri" w:cs="Calibri"/>
                <w:b/>
                <w:color w:val="000000"/>
                <w:szCs w:val="22"/>
              </w:rPr>
            </w:pPr>
            <w:r>
              <w:rPr>
                <w:rFonts w:ascii="Calibri" w:hAnsi="Calibri" w:cs="Calibri"/>
                <w:b/>
                <w:color w:val="000000"/>
                <w:szCs w:val="22"/>
              </w:rPr>
              <w:t>19</w:t>
            </w:r>
          </w:p>
        </w:tc>
        <w:tc>
          <w:tcPr>
            <w:tcW w:w="850" w:type="dxa"/>
            <w:tcBorders>
              <w:top w:val="nil"/>
              <w:left w:val="nil"/>
              <w:bottom w:val="single" w:sz="4" w:space="0" w:color="auto"/>
              <w:right w:val="single" w:sz="4" w:space="0" w:color="auto"/>
            </w:tcBorders>
            <w:shd w:val="clear" w:color="auto" w:fill="A6A6A6" w:themeFill="background1" w:themeFillShade="A6"/>
            <w:vAlign w:val="bottom"/>
          </w:tcPr>
          <w:p w14:paraId="5BD0D925" w14:textId="47CFCAF8" w:rsidR="002B7C32" w:rsidRPr="00816A74" w:rsidRDefault="00A33437" w:rsidP="002B7C32">
            <w:pPr>
              <w:jc w:val="center"/>
              <w:rPr>
                <w:rFonts w:ascii="Calibri" w:hAnsi="Calibri" w:cs="Calibri"/>
                <w:b/>
                <w:color w:val="000000"/>
                <w:szCs w:val="22"/>
              </w:rPr>
            </w:pPr>
            <w:r>
              <w:rPr>
                <w:rFonts w:ascii="Calibri" w:hAnsi="Calibri" w:cs="Calibri"/>
                <w:b/>
                <w:color w:val="000000"/>
                <w:szCs w:val="22"/>
              </w:rPr>
              <w:t>19,25</w:t>
            </w:r>
          </w:p>
        </w:tc>
      </w:tr>
      <w:tr w:rsidR="002B7C32" w:rsidRPr="007A4ACD" w14:paraId="4C87E4FF" w14:textId="7627539A" w:rsidTr="00AA202F">
        <w:trPr>
          <w:trHeight w:val="300"/>
        </w:trPr>
        <w:tc>
          <w:tcPr>
            <w:tcW w:w="1370" w:type="dxa"/>
            <w:tcBorders>
              <w:top w:val="nil"/>
              <w:left w:val="single" w:sz="4" w:space="0" w:color="auto"/>
              <w:bottom w:val="single" w:sz="4" w:space="0" w:color="auto"/>
              <w:right w:val="single" w:sz="4" w:space="0" w:color="auto"/>
            </w:tcBorders>
            <w:shd w:val="clear" w:color="auto" w:fill="auto"/>
            <w:noWrap/>
            <w:vAlign w:val="bottom"/>
            <w:hideMark/>
          </w:tcPr>
          <w:p w14:paraId="22BBA50A" w14:textId="2ADD695C" w:rsidR="002B7C32" w:rsidRPr="007A4ACD" w:rsidRDefault="002B7C32" w:rsidP="002B7C32">
            <w:pPr>
              <w:jc w:val="center"/>
              <w:rPr>
                <w:rFonts w:ascii="Calibri" w:hAnsi="Calibri" w:cs="Calibri"/>
                <w:b/>
                <w:color w:val="000000"/>
                <w:szCs w:val="22"/>
              </w:rPr>
            </w:pPr>
            <w:r>
              <w:rPr>
                <w:rFonts w:ascii="Calibri" w:hAnsi="Calibri" w:cs="Calibri"/>
                <w:b/>
                <w:color w:val="000000"/>
                <w:szCs w:val="22"/>
              </w:rPr>
              <w:t>Note min</w:t>
            </w:r>
          </w:p>
        </w:tc>
        <w:tc>
          <w:tcPr>
            <w:tcW w:w="752" w:type="dxa"/>
            <w:tcBorders>
              <w:top w:val="nil"/>
              <w:left w:val="nil"/>
              <w:bottom w:val="single" w:sz="4" w:space="0" w:color="auto"/>
              <w:right w:val="single" w:sz="4" w:space="0" w:color="auto"/>
            </w:tcBorders>
            <w:shd w:val="clear" w:color="000000" w:fill="BDD7EE"/>
            <w:noWrap/>
            <w:vAlign w:val="bottom"/>
            <w:hideMark/>
          </w:tcPr>
          <w:p w14:paraId="13B745FB" w14:textId="13A793C1" w:rsidR="002B7C32" w:rsidRPr="00816A74" w:rsidRDefault="00A33437" w:rsidP="002B7C32">
            <w:pPr>
              <w:jc w:val="center"/>
              <w:rPr>
                <w:rFonts w:ascii="Calibri" w:hAnsi="Calibri" w:cs="Calibri"/>
                <w:b/>
                <w:color w:val="000000"/>
                <w:szCs w:val="22"/>
              </w:rPr>
            </w:pPr>
            <w:r>
              <w:rPr>
                <w:rFonts w:ascii="Calibri" w:hAnsi="Calibri" w:cs="Calibri"/>
                <w:b/>
                <w:color w:val="000000"/>
                <w:szCs w:val="22"/>
              </w:rPr>
              <w:t>11,11</w:t>
            </w:r>
          </w:p>
        </w:tc>
        <w:tc>
          <w:tcPr>
            <w:tcW w:w="850" w:type="dxa"/>
            <w:tcBorders>
              <w:top w:val="nil"/>
              <w:left w:val="nil"/>
              <w:bottom w:val="single" w:sz="4" w:space="0" w:color="auto"/>
              <w:right w:val="single" w:sz="4" w:space="0" w:color="auto"/>
            </w:tcBorders>
            <w:shd w:val="clear" w:color="000000" w:fill="FCE4D6"/>
            <w:noWrap/>
            <w:vAlign w:val="center"/>
          </w:tcPr>
          <w:p w14:paraId="79045D63" w14:textId="44D84E17" w:rsidR="002B7C32" w:rsidRPr="00816A74" w:rsidRDefault="00A33437" w:rsidP="002B7C32">
            <w:pPr>
              <w:jc w:val="center"/>
              <w:rPr>
                <w:rFonts w:ascii="Calibri" w:hAnsi="Calibri" w:cs="Calibri"/>
                <w:b/>
                <w:color w:val="000000"/>
                <w:szCs w:val="22"/>
              </w:rPr>
            </w:pPr>
            <w:r>
              <w:rPr>
                <w:rFonts w:ascii="Calibri" w:hAnsi="Calibri" w:cs="Calibri"/>
                <w:b/>
                <w:color w:val="000000"/>
                <w:szCs w:val="22"/>
              </w:rPr>
              <w:t>16,11</w:t>
            </w:r>
          </w:p>
        </w:tc>
        <w:tc>
          <w:tcPr>
            <w:tcW w:w="1134" w:type="dxa"/>
            <w:tcBorders>
              <w:top w:val="nil"/>
              <w:left w:val="nil"/>
              <w:bottom w:val="single" w:sz="4" w:space="0" w:color="auto"/>
              <w:right w:val="single" w:sz="4" w:space="0" w:color="auto"/>
            </w:tcBorders>
            <w:shd w:val="clear" w:color="000000" w:fill="C6E0B4"/>
            <w:noWrap/>
            <w:vAlign w:val="bottom"/>
          </w:tcPr>
          <w:p w14:paraId="377F8970" w14:textId="0C5B1060" w:rsidR="002B7C32" w:rsidRPr="00816A74" w:rsidRDefault="00A33437" w:rsidP="002B7C32">
            <w:pPr>
              <w:jc w:val="center"/>
              <w:rPr>
                <w:rFonts w:ascii="Calibri" w:hAnsi="Calibri" w:cs="Calibri"/>
                <w:b/>
                <w:color w:val="000000"/>
                <w:szCs w:val="22"/>
              </w:rPr>
            </w:pPr>
            <w:r>
              <w:rPr>
                <w:rFonts w:ascii="Calibri" w:hAnsi="Calibri" w:cs="Calibri"/>
                <w:b/>
                <w:color w:val="000000"/>
                <w:szCs w:val="22"/>
              </w:rPr>
              <w:t>14,44</w:t>
            </w:r>
          </w:p>
        </w:tc>
        <w:tc>
          <w:tcPr>
            <w:tcW w:w="1134" w:type="dxa"/>
            <w:tcBorders>
              <w:top w:val="nil"/>
              <w:left w:val="nil"/>
              <w:bottom w:val="single" w:sz="4" w:space="0" w:color="auto"/>
              <w:right w:val="single" w:sz="4" w:space="0" w:color="auto"/>
            </w:tcBorders>
            <w:shd w:val="clear" w:color="auto" w:fill="A6A6A6" w:themeFill="background1" w:themeFillShade="A6"/>
            <w:noWrap/>
            <w:vAlign w:val="bottom"/>
            <w:hideMark/>
          </w:tcPr>
          <w:p w14:paraId="32C86BE0" w14:textId="4C41A121" w:rsidR="002B7C32" w:rsidRPr="00816A74" w:rsidRDefault="00A33437" w:rsidP="002B7C32">
            <w:pPr>
              <w:jc w:val="center"/>
              <w:rPr>
                <w:rFonts w:ascii="Calibri" w:hAnsi="Calibri" w:cs="Calibri"/>
                <w:b/>
                <w:color w:val="000000"/>
                <w:szCs w:val="22"/>
              </w:rPr>
            </w:pPr>
            <w:r>
              <w:rPr>
                <w:rFonts w:ascii="Calibri" w:hAnsi="Calibri" w:cs="Calibri"/>
                <w:b/>
                <w:color w:val="000000"/>
                <w:szCs w:val="22"/>
              </w:rPr>
              <w:t>14,44</w:t>
            </w:r>
          </w:p>
        </w:tc>
        <w:tc>
          <w:tcPr>
            <w:tcW w:w="992" w:type="dxa"/>
            <w:tcBorders>
              <w:top w:val="nil"/>
              <w:left w:val="nil"/>
              <w:bottom w:val="single" w:sz="4" w:space="0" w:color="auto"/>
              <w:right w:val="single" w:sz="4" w:space="0" w:color="auto"/>
            </w:tcBorders>
            <w:shd w:val="clear" w:color="auto" w:fill="BDD6EE" w:themeFill="accent1" w:themeFillTint="66"/>
            <w:noWrap/>
            <w:vAlign w:val="center"/>
            <w:hideMark/>
          </w:tcPr>
          <w:p w14:paraId="4DDF3037" w14:textId="0FC86586" w:rsidR="002B7C32" w:rsidRPr="00816A74" w:rsidRDefault="00A33437" w:rsidP="002B7C32">
            <w:pPr>
              <w:jc w:val="center"/>
              <w:rPr>
                <w:rFonts w:ascii="Calibri" w:hAnsi="Calibri" w:cs="Calibri"/>
                <w:color w:val="000000"/>
                <w:szCs w:val="22"/>
              </w:rPr>
            </w:pPr>
            <w:r>
              <w:rPr>
                <w:rFonts w:ascii="Calibri" w:hAnsi="Calibri" w:cs="Calibri"/>
                <w:color w:val="000000"/>
                <w:szCs w:val="22"/>
              </w:rPr>
              <w:t>12</w:t>
            </w:r>
          </w:p>
        </w:tc>
        <w:tc>
          <w:tcPr>
            <w:tcW w:w="993" w:type="dxa"/>
            <w:tcBorders>
              <w:top w:val="nil"/>
              <w:left w:val="nil"/>
              <w:bottom w:val="single" w:sz="4" w:space="0" w:color="auto"/>
              <w:right w:val="single" w:sz="4" w:space="0" w:color="auto"/>
            </w:tcBorders>
            <w:shd w:val="clear" w:color="auto" w:fill="F4B083" w:themeFill="accent2" w:themeFillTint="99"/>
            <w:noWrap/>
            <w:vAlign w:val="bottom"/>
            <w:hideMark/>
          </w:tcPr>
          <w:p w14:paraId="06497E88" w14:textId="5662240D" w:rsidR="002B7C32" w:rsidRPr="00816A74" w:rsidRDefault="007C147C" w:rsidP="002B7C32">
            <w:pPr>
              <w:jc w:val="center"/>
              <w:rPr>
                <w:rFonts w:ascii="Calibri" w:hAnsi="Calibri" w:cs="Calibri"/>
                <w:b/>
                <w:color w:val="000000"/>
                <w:szCs w:val="22"/>
              </w:rPr>
            </w:pPr>
            <w:r>
              <w:rPr>
                <w:rFonts w:ascii="Calibri" w:hAnsi="Calibri" w:cs="Calibri"/>
                <w:b/>
                <w:color w:val="000000"/>
                <w:szCs w:val="22"/>
              </w:rPr>
              <w:t>17,50</w:t>
            </w:r>
          </w:p>
        </w:tc>
        <w:tc>
          <w:tcPr>
            <w:tcW w:w="850" w:type="dxa"/>
            <w:tcBorders>
              <w:top w:val="nil"/>
              <w:left w:val="nil"/>
              <w:bottom w:val="single" w:sz="4" w:space="0" w:color="auto"/>
              <w:right w:val="single" w:sz="4" w:space="0" w:color="auto"/>
            </w:tcBorders>
            <w:shd w:val="clear" w:color="000000" w:fill="A9D08E"/>
            <w:vAlign w:val="bottom"/>
          </w:tcPr>
          <w:p w14:paraId="6799E39A" w14:textId="13F81B7B" w:rsidR="002B7C32" w:rsidRPr="00816A74" w:rsidRDefault="00A33437" w:rsidP="002B7C32">
            <w:pPr>
              <w:jc w:val="center"/>
              <w:rPr>
                <w:rFonts w:ascii="Calibri" w:hAnsi="Calibri" w:cs="Calibri"/>
                <w:b/>
                <w:color w:val="000000"/>
                <w:szCs w:val="22"/>
              </w:rPr>
            </w:pPr>
            <w:r>
              <w:rPr>
                <w:rFonts w:ascii="Calibri" w:hAnsi="Calibri" w:cs="Calibri"/>
                <w:b/>
                <w:color w:val="000000"/>
                <w:szCs w:val="22"/>
              </w:rPr>
              <w:t>14,5</w:t>
            </w:r>
          </w:p>
        </w:tc>
        <w:tc>
          <w:tcPr>
            <w:tcW w:w="850" w:type="dxa"/>
            <w:tcBorders>
              <w:top w:val="nil"/>
              <w:left w:val="nil"/>
              <w:bottom w:val="single" w:sz="4" w:space="0" w:color="auto"/>
              <w:right w:val="single" w:sz="4" w:space="0" w:color="auto"/>
            </w:tcBorders>
            <w:shd w:val="clear" w:color="auto" w:fill="A6A6A6" w:themeFill="background1" w:themeFillShade="A6"/>
            <w:vAlign w:val="bottom"/>
          </w:tcPr>
          <w:p w14:paraId="5DBF421D" w14:textId="0D454549" w:rsidR="002B7C32" w:rsidRPr="00816A74" w:rsidRDefault="007C147C" w:rsidP="002B7C32">
            <w:pPr>
              <w:jc w:val="center"/>
              <w:rPr>
                <w:rFonts w:ascii="Calibri" w:hAnsi="Calibri" w:cs="Calibri"/>
                <w:b/>
                <w:color w:val="000000"/>
                <w:szCs w:val="22"/>
              </w:rPr>
            </w:pPr>
            <w:r>
              <w:rPr>
                <w:rFonts w:ascii="Calibri" w:hAnsi="Calibri" w:cs="Calibri"/>
                <w:b/>
                <w:color w:val="000000"/>
                <w:szCs w:val="22"/>
              </w:rPr>
              <w:t>12,50</w:t>
            </w:r>
          </w:p>
        </w:tc>
      </w:tr>
      <w:tr w:rsidR="002B7C32" w:rsidRPr="00351E81" w14:paraId="7FB94B43" w14:textId="0D584674" w:rsidTr="00AA202F">
        <w:trPr>
          <w:trHeight w:val="300"/>
        </w:trPr>
        <w:tc>
          <w:tcPr>
            <w:tcW w:w="1370" w:type="dxa"/>
            <w:tcBorders>
              <w:top w:val="nil"/>
              <w:left w:val="single" w:sz="4" w:space="0" w:color="auto"/>
              <w:bottom w:val="single" w:sz="4" w:space="0" w:color="auto"/>
              <w:right w:val="single" w:sz="4" w:space="0" w:color="auto"/>
            </w:tcBorders>
            <w:shd w:val="clear" w:color="auto" w:fill="auto"/>
            <w:noWrap/>
            <w:vAlign w:val="bottom"/>
            <w:hideMark/>
          </w:tcPr>
          <w:p w14:paraId="1468F051" w14:textId="77777777" w:rsidR="002B7C32" w:rsidRPr="00351E81" w:rsidRDefault="002B7C32" w:rsidP="002B7C32">
            <w:pPr>
              <w:jc w:val="center"/>
              <w:rPr>
                <w:rFonts w:ascii="Calibri" w:hAnsi="Calibri" w:cs="Calibri"/>
                <w:color w:val="000000"/>
                <w:szCs w:val="22"/>
              </w:rPr>
            </w:pPr>
            <w:proofErr w:type="spellStart"/>
            <w:proofErr w:type="gramStart"/>
            <w:r w:rsidRPr="00351E81">
              <w:rPr>
                <w:rFonts w:ascii="Calibri" w:hAnsi="Calibri" w:cs="Calibri"/>
                <w:color w:val="000000"/>
                <w:szCs w:val="22"/>
              </w:rPr>
              <w:t>moy</w:t>
            </w:r>
            <w:proofErr w:type="spellEnd"/>
            <w:proofErr w:type="gramEnd"/>
            <w:r w:rsidRPr="00351E81">
              <w:rPr>
                <w:rFonts w:ascii="Calibri" w:hAnsi="Calibri" w:cs="Calibri"/>
                <w:color w:val="000000"/>
                <w:szCs w:val="22"/>
              </w:rPr>
              <w:t xml:space="preserve"> groupe</w:t>
            </w:r>
          </w:p>
        </w:tc>
        <w:tc>
          <w:tcPr>
            <w:tcW w:w="752" w:type="dxa"/>
            <w:tcBorders>
              <w:top w:val="nil"/>
              <w:left w:val="nil"/>
              <w:bottom w:val="single" w:sz="4" w:space="0" w:color="auto"/>
              <w:right w:val="single" w:sz="4" w:space="0" w:color="auto"/>
            </w:tcBorders>
            <w:shd w:val="clear" w:color="000000" w:fill="BDD7EE"/>
            <w:noWrap/>
            <w:vAlign w:val="bottom"/>
            <w:hideMark/>
          </w:tcPr>
          <w:p w14:paraId="18D81990" w14:textId="40DBF703" w:rsidR="002B7C32" w:rsidRPr="00816A74" w:rsidRDefault="00A33437" w:rsidP="00750538">
            <w:pPr>
              <w:jc w:val="center"/>
              <w:rPr>
                <w:rFonts w:ascii="Calibri" w:hAnsi="Calibri" w:cs="Calibri"/>
                <w:color w:val="000000"/>
                <w:szCs w:val="22"/>
              </w:rPr>
            </w:pPr>
            <w:r>
              <w:rPr>
                <w:rFonts w:ascii="Calibri" w:hAnsi="Calibri" w:cs="Calibri"/>
                <w:color w:val="000000"/>
                <w:szCs w:val="22"/>
              </w:rPr>
              <w:t>17,</w:t>
            </w:r>
            <w:r w:rsidR="00750538">
              <w:rPr>
                <w:rFonts w:ascii="Calibri" w:hAnsi="Calibri" w:cs="Calibri"/>
                <w:color w:val="000000"/>
                <w:szCs w:val="22"/>
              </w:rPr>
              <w:t>83</w:t>
            </w:r>
          </w:p>
        </w:tc>
        <w:tc>
          <w:tcPr>
            <w:tcW w:w="850" w:type="dxa"/>
            <w:tcBorders>
              <w:top w:val="nil"/>
              <w:left w:val="nil"/>
              <w:bottom w:val="single" w:sz="4" w:space="0" w:color="auto"/>
              <w:right w:val="single" w:sz="4" w:space="0" w:color="auto"/>
            </w:tcBorders>
            <w:shd w:val="clear" w:color="000000" w:fill="FCE4D6"/>
            <w:noWrap/>
            <w:vAlign w:val="center"/>
            <w:hideMark/>
          </w:tcPr>
          <w:p w14:paraId="35595D63" w14:textId="75C0D46B" w:rsidR="002B7C32" w:rsidRPr="00816A74" w:rsidRDefault="00A33437" w:rsidP="002B7C32">
            <w:pPr>
              <w:jc w:val="center"/>
              <w:rPr>
                <w:rFonts w:ascii="Calibri" w:hAnsi="Calibri" w:cs="Calibri"/>
                <w:color w:val="000000"/>
                <w:szCs w:val="22"/>
              </w:rPr>
            </w:pPr>
            <w:r>
              <w:rPr>
                <w:rFonts w:ascii="Calibri" w:hAnsi="Calibri" w:cs="Calibri"/>
                <w:color w:val="000000"/>
                <w:szCs w:val="22"/>
              </w:rPr>
              <w:t>18,43</w:t>
            </w:r>
          </w:p>
        </w:tc>
        <w:tc>
          <w:tcPr>
            <w:tcW w:w="1134" w:type="dxa"/>
            <w:tcBorders>
              <w:top w:val="nil"/>
              <w:left w:val="nil"/>
              <w:bottom w:val="single" w:sz="4" w:space="0" w:color="auto"/>
              <w:right w:val="single" w:sz="4" w:space="0" w:color="auto"/>
            </w:tcBorders>
            <w:shd w:val="clear" w:color="000000" w:fill="C6E0B4"/>
            <w:noWrap/>
            <w:vAlign w:val="bottom"/>
            <w:hideMark/>
          </w:tcPr>
          <w:p w14:paraId="40608205" w14:textId="711E1F36" w:rsidR="002B7C32" w:rsidRPr="00816A74" w:rsidRDefault="00A33437" w:rsidP="00750538">
            <w:pPr>
              <w:jc w:val="center"/>
              <w:rPr>
                <w:rFonts w:ascii="Calibri" w:hAnsi="Calibri" w:cs="Calibri"/>
                <w:color w:val="000000"/>
                <w:szCs w:val="22"/>
              </w:rPr>
            </w:pPr>
            <w:r>
              <w:rPr>
                <w:rFonts w:ascii="Calibri" w:hAnsi="Calibri" w:cs="Calibri"/>
                <w:color w:val="000000"/>
                <w:szCs w:val="22"/>
              </w:rPr>
              <w:t>17,</w:t>
            </w:r>
            <w:r w:rsidR="00750538">
              <w:rPr>
                <w:rFonts w:ascii="Calibri" w:hAnsi="Calibri" w:cs="Calibri"/>
                <w:color w:val="000000"/>
                <w:szCs w:val="22"/>
              </w:rPr>
              <w:t>61</w:t>
            </w:r>
          </w:p>
        </w:tc>
        <w:tc>
          <w:tcPr>
            <w:tcW w:w="1134" w:type="dxa"/>
            <w:tcBorders>
              <w:top w:val="nil"/>
              <w:left w:val="nil"/>
              <w:bottom w:val="single" w:sz="4" w:space="0" w:color="auto"/>
              <w:right w:val="single" w:sz="4" w:space="0" w:color="auto"/>
            </w:tcBorders>
            <w:shd w:val="clear" w:color="auto" w:fill="A6A6A6" w:themeFill="background1" w:themeFillShade="A6"/>
            <w:noWrap/>
            <w:vAlign w:val="bottom"/>
            <w:hideMark/>
          </w:tcPr>
          <w:p w14:paraId="5168D89A" w14:textId="0B9156E7" w:rsidR="002B7C32" w:rsidRPr="00816A74" w:rsidRDefault="00A33437" w:rsidP="002B7C32">
            <w:pPr>
              <w:jc w:val="center"/>
              <w:rPr>
                <w:rFonts w:ascii="Calibri" w:hAnsi="Calibri" w:cs="Calibri"/>
                <w:color w:val="000000"/>
                <w:szCs w:val="22"/>
              </w:rPr>
            </w:pPr>
            <w:r>
              <w:rPr>
                <w:rFonts w:ascii="Calibri" w:hAnsi="Calibri" w:cs="Calibri"/>
                <w:color w:val="000000"/>
                <w:szCs w:val="22"/>
              </w:rPr>
              <w:t>17,14</w:t>
            </w:r>
          </w:p>
        </w:tc>
        <w:tc>
          <w:tcPr>
            <w:tcW w:w="992" w:type="dxa"/>
            <w:tcBorders>
              <w:top w:val="nil"/>
              <w:left w:val="nil"/>
              <w:bottom w:val="single" w:sz="4" w:space="0" w:color="auto"/>
              <w:right w:val="single" w:sz="4" w:space="0" w:color="auto"/>
            </w:tcBorders>
            <w:shd w:val="clear" w:color="auto" w:fill="BDD6EE" w:themeFill="accent1" w:themeFillTint="66"/>
            <w:noWrap/>
            <w:vAlign w:val="center"/>
            <w:hideMark/>
          </w:tcPr>
          <w:p w14:paraId="3E4A5D2B" w14:textId="4A7C5046" w:rsidR="002B7C32" w:rsidRPr="00816A74" w:rsidRDefault="007C147C" w:rsidP="002B7C32">
            <w:pPr>
              <w:jc w:val="center"/>
              <w:rPr>
                <w:rFonts w:ascii="Calibri" w:hAnsi="Calibri" w:cs="Calibri"/>
                <w:color w:val="000000"/>
                <w:szCs w:val="22"/>
              </w:rPr>
            </w:pPr>
            <w:r>
              <w:rPr>
                <w:rFonts w:ascii="Calibri" w:hAnsi="Calibri" w:cs="Calibri"/>
                <w:color w:val="000000"/>
                <w:szCs w:val="22"/>
              </w:rPr>
              <w:t>15,65</w:t>
            </w:r>
          </w:p>
        </w:tc>
        <w:tc>
          <w:tcPr>
            <w:tcW w:w="993" w:type="dxa"/>
            <w:tcBorders>
              <w:top w:val="nil"/>
              <w:left w:val="nil"/>
              <w:bottom w:val="single" w:sz="4" w:space="0" w:color="auto"/>
              <w:right w:val="single" w:sz="4" w:space="0" w:color="auto"/>
            </w:tcBorders>
            <w:shd w:val="clear" w:color="auto" w:fill="F4B083" w:themeFill="accent2" w:themeFillTint="99"/>
            <w:noWrap/>
            <w:vAlign w:val="bottom"/>
            <w:hideMark/>
          </w:tcPr>
          <w:p w14:paraId="45E51090" w14:textId="7BD1748B" w:rsidR="002B7C32" w:rsidRPr="00816A74" w:rsidRDefault="007C147C" w:rsidP="002B7C32">
            <w:pPr>
              <w:jc w:val="center"/>
              <w:rPr>
                <w:rFonts w:ascii="Calibri" w:hAnsi="Calibri" w:cs="Calibri"/>
                <w:color w:val="000000"/>
                <w:szCs w:val="22"/>
              </w:rPr>
            </w:pPr>
            <w:r>
              <w:rPr>
                <w:rFonts w:ascii="Calibri" w:hAnsi="Calibri" w:cs="Calibri"/>
                <w:color w:val="000000"/>
                <w:szCs w:val="22"/>
              </w:rPr>
              <w:t>19,14</w:t>
            </w:r>
          </w:p>
        </w:tc>
        <w:tc>
          <w:tcPr>
            <w:tcW w:w="850" w:type="dxa"/>
            <w:tcBorders>
              <w:top w:val="nil"/>
              <w:left w:val="nil"/>
              <w:bottom w:val="single" w:sz="4" w:space="0" w:color="auto"/>
              <w:right w:val="single" w:sz="4" w:space="0" w:color="auto"/>
            </w:tcBorders>
            <w:shd w:val="clear" w:color="000000" w:fill="A9D08E"/>
            <w:vAlign w:val="bottom"/>
          </w:tcPr>
          <w:p w14:paraId="2390027B" w14:textId="699C7BE3" w:rsidR="002B7C32" w:rsidRPr="00816A74" w:rsidRDefault="00A33437" w:rsidP="002B7C32">
            <w:pPr>
              <w:jc w:val="center"/>
              <w:rPr>
                <w:rFonts w:ascii="Calibri" w:hAnsi="Calibri" w:cs="Calibri"/>
                <w:color w:val="000000"/>
                <w:szCs w:val="22"/>
              </w:rPr>
            </w:pPr>
            <w:r>
              <w:rPr>
                <w:rFonts w:ascii="Calibri" w:hAnsi="Calibri" w:cs="Calibri"/>
                <w:color w:val="000000"/>
                <w:szCs w:val="22"/>
              </w:rPr>
              <w:t>17,20</w:t>
            </w:r>
          </w:p>
        </w:tc>
        <w:tc>
          <w:tcPr>
            <w:tcW w:w="850" w:type="dxa"/>
            <w:tcBorders>
              <w:top w:val="nil"/>
              <w:left w:val="nil"/>
              <w:bottom w:val="single" w:sz="4" w:space="0" w:color="auto"/>
              <w:right w:val="single" w:sz="4" w:space="0" w:color="auto"/>
            </w:tcBorders>
            <w:shd w:val="clear" w:color="auto" w:fill="A6A6A6" w:themeFill="background1" w:themeFillShade="A6"/>
            <w:vAlign w:val="bottom"/>
          </w:tcPr>
          <w:p w14:paraId="0E93838B" w14:textId="76BFAD56" w:rsidR="002B7C32" w:rsidRPr="00816A74" w:rsidRDefault="004B25C3" w:rsidP="002B7C32">
            <w:pPr>
              <w:jc w:val="center"/>
              <w:rPr>
                <w:rFonts w:ascii="Calibri" w:hAnsi="Calibri" w:cs="Calibri"/>
                <w:color w:val="000000"/>
                <w:szCs w:val="22"/>
              </w:rPr>
            </w:pPr>
            <w:r>
              <w:rPr>
                <w:rFonts w:ascii="Calibri" w:hAnsi="Calibri" w:cs="Calibri"/>
                <w:color w:val="000000"/>
                <w:szCs w:val="22"/>
              </w:rPr>
              <w:t>17,56</w:t>
            </w:r>
          </w:p>
        </w:tc>
      </w:tr>
      <w:tr w:rsidR="002B7C32" w:rsidRPr="00351E81" w14:paraId="7802E014" w14:textId="4C2A3633" w:rsidTr="00AA202F">
        <w:trPr>
          <w:trHeight w:val="300"/>
        </w:trPr>
        <w:tc>
          <w:tcPr>
            <w:tcW w:w="1370" w:type="dxa"/>
            <w:tcBorders>
              <w:top w:val="nil"/>
              <w:left w:val="single" w:sz="4" w:space="0" w:color="auto"/>
              <w:bottom w:val="single" w:sz="4" w:space="0" w:color="auto"/>
              <w:right w:val="single" w:sz="4" w:space="0" w:color="auto"/>
            </w:tcBorders>
            <w:shd w:val="clear" w:color="auto" w:fill="auto"/>
            <w:noWrap/>
            <w:vAlign w:val="bottom"/>
            <w:hideMark/>
          </w:tcPr>
          <w:p w14:paraId="02893936" w14:textId="77777777" w:rsidR="002B7C32" w:rsidRPr="00351E81" w:rsidRDefault="002B7C32" w:rsidP="002B7C32">
            <w:pPr>
              <w:jc w:val="center"/>
              <w:rPr>
                <w:rFonts w:ascii="Calibri" w:hAnsi="Calibri" w:cs="Calibri"/>
                <w:color w:val="000000"/>
                <w:szCs w:val="22"/>
              </w:rPr>
            </w:pPr>
            <w:proofErr w:type="spellStart"/>
            <w:proofErr w:type="gramStart"/>
            <w:r w:rsidRPr="00351E81">
              <w:rPr>
                <w:rFonts w:ascii="Calibri" w:hAnsi="Calibri" w:cs="Calibri"/>
                <w:color w:val="000000"/>
                <w:szCs w:val="22"/>
              </w:rPr>
              <w:t>moy</w:t>
            </w:r>
            <w:proofErr w:type="spellEnd"/>
            <w:proofErr w:type="gramEnd"/>
            <w:r w:rsidRPr="00351E81">
              <w:rPr>
                <w:rFonts w:ascii="Calibri" w:hAnsi="Calibri" w:cs="Calibri"/>
                <w:color w:val="000000"/>
                <w:szCs w:val="22"/>
              </w:rPr>
              <w:t xml:space="preserve"> </w:t>
            </w:r>
            <w:proofErr w:type="spellStart"/>
            <w:r w:rsidRPr="00351E81">
              <w:rPr>
                <w:rFonts w:ascii="Calibri" w:hAnsi="Calibri" w:cs="Calibri"/>
                <w:color w:val="000000"/>
                <w:szCs w:val="22"/>
              </w:rPr>
              <w:t>nat</w:t>
            </w:r>
            <w:proofErr w:type="spellEnd"/>
          </w:p>
        </w:tc>
        <w:tc>
          <w:tcPr>
            <w:tcW w:w="752" w:type="dxa"/>
            <w:tcBorders>
              <w:top w:val="nil"/>
              <w:left w:val="nil"/>
              <w:bottom w:val="single" w:sz="4" w:space="0" w:color="auto"/>
              <w:right w:val="single" w:sz="4" w:space="0" w:color="auto"/>
            </w:tcBorders>
            <w:shd w:val="clear" w:color="000000" w:fill="BDD7EE"/>
            <w:noWrap/>
            <w:vAlign w:val="bottom"/>
            <w:hideMark/>
          </w:tcPr>
          <w:p w14:paraId="6564876F" w14:textId="5B5A30E7" w:rsidR="002B7C32" w:rsidRPr="00816A74" w:rsidRDefault="00A33437" w:rsidP="00750538">
            <w:pPr>
              <w:jc w:val="center"/>
              <w:rPr>
                <w:rFonts w:ascii="Calibri" w:hAnsi="Calibri" w:cs="Calibri"/>
                <w:color w:val="000000"/>
                <w:szCs w:val="22"/>
              </w:rPr>
            </w:pPr>
            <w:r>
              <w:rPr>
                <w:rFonts w:ascii="Calibri" w:hAnsi="Calibri" w:cs="Calibri"/>
                <w:color w:val="000000"/>
                <w:szCs w:val="22"/>
              </w:rPr>
              <w:t>17,</w:t>
            </w:r>
            <w:r w:rsidR="00750538">
              <w:rPr>
                <w:rFonts w:ascii="Calibri" w:hAnsi="Calibri" w:cs="Calibri"/>
                <w:color w:val="000000"/>
                <w:szCs w:val="22"/>
              </w:rPr>
              <w:t>72</w:t>
            </w:r>
          </w:p>
        </w:tc>
        <w:tc>
          <w:tcPr>
            <w:tcW w:w="850" w:type="dxa"/>
            <w:tcBorders>
              <w:top w:val="nil"/>
              <w:left w:val="nil"/>
              <w:bottom w:val="single" w:sz="4" w:space="0" w:color="auto"/>
              <w:right w:val="single" w:sz="4" w:space="0" w:color="auto"/>
            </w:tcBorders>
            <w:shd w:val="clear" w:color="000000" w:fill="FCE4D6"/>
            <w:noWrap/>
            <w:vAlign w:val="center"/>
            <w:hideMark/>
          </w:tcPr>
          <w:p w14:paraId="5CAC9DB8" w14:textId="31815786" w:rsidR="002B7C32" w:rsidRPr="00816A74" w:rsidRDefault="00750538" w:rsidP="002B7C32">
            <w:pPr>
              <w:jc w:val="center"/>
              <w:rPr>
                <w:rFonts w:ascii="Calibri" w:hAnsi="Calibri" w:cs="Calibri"/>
                <w:color w:val="000000"/>
                <w:szCs w:val="22"/>
              </w:rPr>
            </w:pPr>
            <w:r>
              <w:rPr>
                <w:rFonts w:ascii="Calibri" w:hAnsi="Calibri" w:cs="Calibri"/>
                <w:color w:val="000000"/>
                <w:szCs w:val="22"/>
              </w:rPr>
              <w:t>17,72</w:t>
            </w:r>
          </w:p>
        </w:tc>
        <w:tc>
          <w:tcPr>
            <w:tcW w:w="1134" w:type="dxa"/>
            <w:tcBorders>
              <w:top w:val="nil"/>
              <w:left w:val="nil"/>
              <w:bottom w:val="single" w:sz="4" w:space="0" w:color="auto"/>
              <w:right w:val="single" w:sz="4" w:space="0" w:color="auto"/>
            </w:tcBorders>
            <w:shd w:val="clear" w:color="000000" w:fill="C6E0B4"/>
            <w:noWrap/>
            <w:vAlign w:val="bottom"/>
            <w:hideMark/>
          </w:tcPr>
          <w:p w14:paraId="652B7801" w14:textId="0F90681B" w:rsidR="002B7C32" w:rsidRPr="00816A74" w:rsidRDefault="00750538" w:rsidP="002B7C32">
            <w:pPr>
              <w:jc w:val="center"/>
              <w:rPr>
                <w:rFonts w:ascii="Calibri" w:hAnsi="Calibri" w:cs="Calibri"/>
                <w:color w:val="000000"/>
                <w:szCs w:val="22"/>
              </w:rPr>
            </w:pPr>
            <w:r>
              <w:rPr>
                <w:rFonts w:ascii="Calibri" w:hAnsi="Calibri" w:cs="Calibri"/>
                <w:color w:val="000000"/>
                <w:szCs w:val="22"/>
              </w:rPr>
              <w:t>17,72</w:t>
            </w:r>
          </w:p>
        </w:tc>
        <w:tc>
          <w:tcPr>
            <w:tcW w:w="1134" w:type="dxa"/>
            <w:tcBorders>
              <w:top w:val="nil"/>
              <w:left w:val="nil"/>
              <w:bottom w:val="single" w:sz="4" w:space="0" w:color="auto"/>
              <w:right w:val="single" w:sz="4" w:space="0" w:color="auto"/>
            </w:tcBorders>
            <w:shd w:val="clear" w:color="auto" w:fill="A6A6A6" w:themeFill="background1" w:themeFillShade="A6"/>
            <w:noWrap/>
            <w:vAlign w:val="bottom"/>
            <w:hideMark/>
          </w:tcPr>
          <w:p w14:paraId="4FA7A83C" w14:textId="7130F972" w:rsidR="002B7C32" w:rsidRPr="00816A74" w:rsidRDefault="00750538" w:rsidP="002B7C32">
            <w:pPr>
              <w:jc w:val="center"/>
              <w:rPr>
                <w:rFonts w:ascii="Calibri" w:hAnsi="Calibri" w:cs="Calibri"/>
                <w:color w:val="000000"/>
                <w:szCs w:val="22"/>
              </w:rPr>
            </w:pPr>
            <w:r>
              <w:rPr>
                <w:rFonts w:ascii="Calibri" w:hAnsi="Calibri" w:cs="Calibri"/>
                <w:color w:val="000000"/>
                <w:szCs w:val="22"/>
              </w:rPr>
              <w:t>17,72</w:t>
            </w:r>
          </w:p>
        </w:tc>
        <w:tc>
          <w:tcPr>
            <w:tcW w:w="992" w:type="dxa"/>
            <w:tcBorders>
              <w:top w:val="nil"/>
              <w:left w:val="nil"/>
              <w:bottom w:val="single" w:sz="4" w:space="0" w:color="auto"/>
              <w:right w:val="single" w:sz="4" w:space="0" w:color="auto"/>
            </w:tcBorders>
            <w:shd w:val="clear" w:color="auto" w:fill="BDD6EE" w:themeFill="accent1" w:themeFillTint="66"/>
            <w:noWrap/>
            <w:vAlign w:val="bottom"/>
            <w:hideMark/>
          </w:tcPr>
          <w:p w14:paraId="6DEDF8E2" w14:textId="7B660941" w:rsidR="002B7C32" w:rsidRPr="00816A74" w:rsidRDefault="007C147C" w:rsidP="002B7C32">
            <w:pPr>
              <w:jc w:val="center"/>
              <w:rPr>
                <w:rFonts w:ascii="Calibri" w:hAnsi="Calibri" w:cs="Calibri"/>
                <w:color w:val="000000"/>
                <w:szCs w:val="22"/>
              </w:rPr>
            </w:pPr>
            <w:r>
              <w:rPr>
                <w:rFonts w:ascii="Calibri" w:hAnsi="Calibri" w:cs="Calibri"/>
                <w:color w:val="000000"/>
                <w:szCs w:val="22"/>
              </w:rPr>
              <w:t>17,25</w:t>
            </w:r>
          </w:p>
        </w:tc>
        <w:tc>
          <w:tcPr>
            <w:tcW w:w="993" w:type="dxa"/>
            <w:tcBorders>
              <w:top w:val="nil"/>
              <w:left w:val="nil"/>
              <w:bottom w:val="single" w:sz="4" w:space="0" w:color="auto"/>
              <w:right w:val="single" w:sz="4" w:space="0" w:color="auto"/>
            </w:tcBorders>
            <w:shd w:val="clear" w:color="auto" w:fill="F4B083" w:themeFill="accent2" w:themeFillTint="99"/>
            <w:noWrap/>
            <w:vAlign w:val="bottom"/>
            <w:hideMark/>
          </w:tcPr>
          <w:p w14:paraId="5D71F64D" w14:textId="2E5B7B12" w:rsidR="002B7C32" w:rsidRPr="00816A74" w:rsidRDefault="00750538" w:rsidP="002B7C32">
            <w:pPr>
              <w:jc w:val="center"/>
              <w:rPr>
                <w:rFonts w:ascii="Calibri" w:hAnsi="Calibri" w:cs="Calibri"/>
                <w:color w:val="000000"/>
                <w:szCs w:val="22"/>
              </w:rPr>
            </w:pPr>
            <w:r>
              <w:rPr>
                <w:rFonts w:ascii="Calibri" w:hAnsi="Calibri" w:cs="Calibri"/>
                <w:color w:val="000000"/>
                <w:szCs w:val="22"/>
              </w:rPr>
              <w:t>17,25</w:t>
            </w:r>
          </w:p>
        </w:tc>
        <w:tc>
          <w:tcPr>
            <w:tcW w:w="850" w:type="dxa"/>
            <w:tcBorders>
              <w:top w:val="nil"/>
              <w:left w:val="nil"/>
              <w:bottom w:val="single" w:sz="4" w:space="0" w:color="auto"/>
              <w:right w:val="single" w:sz="4" w:space="0" w:color="auto"/>
            </w:tcBorders>
            <w:shd w:val="clear" w:color="000000" w:fill="A9D08E"/>
            <w:vAlign w:val="bottom"/>
          </w:tcPr>
          <w:p w14:paraId="4FE8A357" w14:textId="2F32900C" w:rsidR="002B7C32" w:rsidRPr="00816A74" w:rsidRDefault="00750538" w:rsidP="002B7C32">
            <w:pPr>
              <w:jc w:val="center"/>
              <w:rPr>
                <w:rFonts w:ascii="Calibri" w:hAnsi="Calibri" w:cs="Calibri"/>
                <w:color w:val="000000"/>
                <w:szCs w:val="22"/>
              </w:rPr>
            </w:pPr>
            <w:r>
              <w:rPr>
                <w:rFonts w:ascii="Calibri" w:hAnsi="Calibri" w:cs="Calibri"/>
                <w:color w:val="000000"/>
                <w:szCs w:val="22"/>
              </w:rPr>
              <w:t>17,25</w:t>
            </w:r>
          </w:p>
        </w:tc>
        <w:tc>
          <w:tcPr>
            <w:tcW w:w="850" w:type="dxa"/>
            <w:tcBorders>
              <w:top w:val="nil"/>
              <w:left w:val="nil"/>
              <w:bottom w:val="single" w:sz="4" w:space="0" w:color="auto"/>
              <w:right w:val="single" w:sz="4" w:space="0" w:color="auto"/>
            </w:tcBorders>
            <w:shd w:val="clear" w:color="auto" w:fill="A6A6A6" w:themeFill="background1" w:themeFillShade="A6"/>
            <w:vAlign w:val="bottom"/>
          </w:tcPr>
          <w:p w14:paraId="0A6E200B" w14:textId="5A33341E" w:rsidR="002B7C32" w:rsidRPr="00816A74" w:rsidRDefault="00750538" w:rsidP="002B7C32">
            <w:pPr>
              <w:jc w:val="center"/>
              <w:rPr>
                <w:rFonts w:ascii="Calibri" w:hAnsi="Calibri" w:cs="Calibri"/>
                <w:color w:val="000000"/>
                <w:szCs w:val="22"/>
              </w:rPr>
            </w:pPr>
            <w:r>
              <w:rPr>
                <w:rFonts w:ascii="Calibri" w:hAnsi="Calibri" w:cs="Calibri"/>
                <w:color w:val="000000"/>
                <w:szCs w:val="22"/>
              </w:rPr>
              <w:t>17,25</w:t>
            </w:r>
          </w:p>
        </w:tc>
      </w:tr>
    </w:tbl>
    <w:p w14:paraId="7CCA38A6" w14:textId="77777777" w:rsidR="008A5DC1" w:rsidRPr="00DC280C" w:rsidRDefault="008A5DC1" w:rsidP="004E006E">
      <w:pPr>
        <w:rPr>
          <w:rFonts w:ascii="Arial" w:hAnsi="Arial" w:cs="Arial"/>
          <w:color w:val="000000"/>
          <w:szCs w:val="22"/>
        </w:rPr>
      </w:pPr>
    </w:p>
    <w:p w14:paraId="5B766413" w14:textId="77777777" w:rsidR="00E14C76" w:rsidRDefault="00E14C76" w:rsidP="004E006E">
      <w:pPr>
        <w:rPr>
          <w:rFonts w:ascii="Arial" w:hAnsi="Arial" w:cs="Arial"/>
          <w:b/>
          <w:color w:val="000000"/>
          <w:szCs w:val="22"/>
        </w:rPr>
      </w:pPr>
    </w:p>
    <w:p w14:paraId="13B483BA" w14:textId="3120C8A8" w:rsidR="00D66BEC" w:rsidRDefault="00D66BEC" w:rsidP="004E006E">
      <w:pPr>
        <w:rPr>
          <w:rFonts w:ascii="Arial" w:hAnsi="Arial" w:cs="Arial"/>
          <w:color w:val="000000"/>
          <w:szCs w:val="22"/>
        </w:rPr>
      </w:pPr>
      <w:r>
        <w:rPr>
          <w:rFonts w:ascii="Arial" w:hAnsi="Arial" w:cs="Arial"/>
          <w:b/>
          <w:color w:val="000000"/>
          <w:szCs w:val="22"/>
        </w:rPr>
        <w:t>Nombre de droits de réponse </w:t>
      </w:r>
      <w:r w:rsidR="00AB36D7">
        <w:rPr>
          <w:rFonts w:ascii="Arial" w:hAnsi="Arial" w:cs="Arial"/>
          <w:b/>
          <w:color w:val="000000"/>
          <w:szCs w:val="22"/>
        </w:rPr>
        <w:t xml:space="preserve">total </w:t>
      </w:r>
      <w:r>
        <w:rPr>
          <w:rFonts w:ascii="Arial" w:hAnsi="Arial" w:cs="Arial"/>
          <w:b/>
          <w:color w:val="000000"/>
          <w:szCs w:val="22"/>
        </w:rPr>
        <w:t xml:space="preserve">: </w:t>
      </w:r>
      <w:r w:rsidR="00AB36D7">
        <w:rPr>
          <w:rFonts w:ascii="Arial" w:hAnsi="Arial" w:cs="Arial"/>
          <w:b/>
          <w:color w:val="000000"/>
          <w:szCs w:val="22"/>
        </w:rPr>
        <w:t>16 (</w:t>
      </w:r>
      <w:r w:rsidRPr="00DC280C">
        <w:rPr>
          <w:rFonts w:ascii="Arial" w:hAnsi="Arial" w:cs="Arial"/>
          <w:color w:val="000000"/>
          <w:szCs w:val="22"/>
        </w:rPr>
        <w:t>11</w:t>
      </w:r>
      <w:r w:rsidR="00AB36D7">
        <w:rPr>
          <w:rFonts w:ascii="Arial" w:hAnsi="Arial" w:cs="Arial"/>
          <w:color w:val="000000"/>
          <w:szCs w:val="22"/>
        </w:rPr>
        <w:t xml:space="preserve">+4+1) </w:t>
      </w:r>
      <w:r w:rsidRPr="00DC280C">
        <w:rPr>
          <w:rFonts w:ascii="Arial" w:hAnsi="Arial" w:cs="Arial"/>
          <w:color w:val="000000"/>
          <w:szCs w:val="22"/>
        </w:rPr>
        <w:t xml:space="preserve">dont </w:t>
      </w:r>
      <w:r w:rsidR="00AB36D7">
        <w:rPr>
          <w:rFonts w:ascii="Arial" w:hAnsi="Arial" w:cs="Arial"/>
          <w:color w:val="000000"/>
          <w:szCs w:val="22"/>
        </w:rPr>
        <w:t xml:space="preserve">13 (9+3+1) </w:t>
      </w:r>
      <w:r>
        <w:rPr>
          <w:rFonts w:ascii="Arial" w:hAnsi="Arial" w:cs="Arial"/>
          <w:color w:val="000000"/>
          <w:szCs w:val="22"/>
        </w:rPr>
        <w:t xml:space="preserve">révisions de </w:t>
      </w:r>
      <w:r w:rsidR="00AB36D7">
        <w:rPr>
          <w:rFonts w:ascii="Arial" w:hAnsi="Arial" w:cs="Arial"/>
          <w:color w:val="000000"/>
          <w:szCs w:val="22"/>
        </w:rPr>
        <w:t>notation</w:t>
      </w:r>
    </w:p>
    <w:p w14:paraId="2936B846" w14:textId="77777777" w:rsidR="007C147C" w:rsidRDefault="007C147C" w:rsidP="004E006E">
      <w:pPr>
        <w:rPr>
          <w:rFonts w:ascii="Arial" w:hAnsi="Arial" w:cs="Arial"/>
          <w:color w:val="000000"/>
          <w:szCs w:val="22"/>
        </w:rPr>
      </w:pPr>
    </w:p>
    <w:p w14:paraId="52B06358" w14:textId="77777777" w:rsidR="00D66BEC" w:rsidRPr="00DC280C" w:rsidRDefault="00D66BEC" w:rsidP="004E006E">
      <w:pPr>
        <w:rPr>
          <w:rFonts w:ascii="Arial" w:hAnsi="Arial" w:cs="Arial"/>
          <w:color w:val="000000"/>
          <w:szCs w:val="22"/>
        </w:rPr>
      </w:pPr>
    </w:p>
    <w:p w14:paraId="69F88BEC" w14:textId="4F5FC554" w:rsidR="004E006E" w:rsidRPr="007C147C" w:rsidRDefault="007C147C" w:rsidP="004E006E">
      <w:pPr>
        <w:rPr>
          <w:rFonts w:ascii="Arial" w:hAnsi="Arial" w:cs="Arial"/>
          <w:b/>
          <w:color w:val="000000"/>
          <w:sz w:val="24"/>
          <w:szCs w:val="22"/>
        </w:rPr>
      </w:pPr>
      <w:r w:rsidRPr="007C147C">
        <w:rPr>
          <w:rFonts w:ascii="Arial" w:hAnsi="Arial" w:cs="Arial"/>
          <w:b/>
          <w:color w:val="000000"/>
          <w:sz w:val="24"/>
          <w:szCs w:val="22"/>
        </w:rPr>
        <w:t>La correction des dossiers a été harmonisée lors de</w:t>
      </w:r>
      <w:r w:rsidR="00127DD4" w:rsidRPr="007C147C">
        <w:rPr>
          <w:rFonts w:ascii="Arial" w:hAnsi="Arial" w:cs="Arial"/>
          <w:b/>
          <w:color w:val="000000"/>
          <w:sz w:val="24"/>
          <w:szCs w:val="22"/>
        </w:rPr>
        <w:t xml:space="preserve"> la réunion des experts</w:t>
      </w:r>
      <w:r w:rsidR="00A62647" w:rsidRPr="007C147C">
        <w:rPr>
          <w:rFonts w:ascii="Arial" w:hAnsi="Arial" w:cs="Arial"/>
          <w:b/>
          <w:color w:val="000000"/>
          <w:sz w:val="24"/>
          <w:szCs w:val="22"/>
        </w:rPr>
        <w:t xml:space="preserve"> </w:t>
      </w:r>
      <w:r w:rsidRPr="007C147C">
        <w:rPr>
          <w:rFonts w:ascii="Arial" w:hAnsi="Arial" w:cs="Arial"/>
          <w:b/>
          <w:color w:val="000000"/>
          <w:sz w:val="24"/>
          <w:szCs w:val="22"/>
        </w:rPr>
        <w:t xml:space="preserve">du 17 </w:t>
      </w:r>
      <w:r w:rsidR="00A62647" w:rsidRPr="007C147C">
        <w:rPr>
          <w:rFonts w:ascii="Arial" w:hAnsi="Arial" w:cs="Arial"/>
          <w:b/>
          <w:color w:val="000000"/>
          <w:sz w:val="24"/>
          <w:szCs w:val="22"/>
        </w:rPr>
        <w:t xml:space="preserve">janvier </w:t>
      </w:r>
      <w:r w:rsidRPr="007C147C">
        <w:rPr>
          <w:rFonts w:ascii="Arial" w:hAnsi="Arial" w:cs="Arial"/>
          <w:b/>
          <w:color w:val="000000"/>
          <w:sz w:val="24"/>
          <w:szCs w:val="22"/>
        </w:rPr>
        <w:t>2024</w:t>
      </w:r>
      <w:r w:rsidR="00443081">
        <w:rPr>
          <w:rFonts w:ascii="Arial" w:hAnsi="Arial" w:cs="Arial"/>
          <w:b/>
          <w:color w:val="000000"/>
          <w:sz w:val="24"/>
          <w:szCs w:val="22"/>
        </w:rPr>
        <w:t> :</w:t>
      </w:r>
    </w:p>
    <w:p w14:paraId="7F1CDD3C" w14:textId="77777777" w:rsidR="00201000" w:rsidRPr="00A62647" w:rsidRDefault="00201000" w:rsidP="004E006E">
      <w:pPr>
        <w:rPr>
          <w:rFonts w:ascii="Arial" w:hAnsi="Arial" w:cs="Arial"/>
          <w:color w:val="000000"/>
          <w:sz w:val="28"/>
          <w:szCs w:val="22"/>
        </w:rPr>
      </w:pPr>
    </w:p>
    <w:p w14:paraId="11603458" w14:textId="77777777" w:rsidR="00201000" w:rsidRPr="00A62647" w:rsidRDefault="00054841" w:rsidP="00EB1BAA">
      <w:pPr>
        <w:pStyle w:val="Paragraphedeliste"/>
        <w:numPr>
          <w:ilvl w:val="0"/>
          <w:numId w:val="16"/>
        </w:numPr>
        <w:jc w:val="both"/>
        <w:rPr>
          <w:rFonts w:ascii="Arial" w:hAnsi="Arial" w:cs="Arial"/>
          <w:color w:val="000000"/>
          <w:szCs w:val="22"/>
          <w:u w:val="single"/>
        </w:rPr>
      </w:pPr>
      <w:r w:rsidRPr="00A62647">
        <w:rPr>
          <w:rFonts w:ascii="Arial" w:hAnsi="Arial" w:cs="Arial"/>
          <w:b/>
          <w:color w:val="000000"/>
          <w:szCs w:val="22"/>
          <w:u w:val="single"/>
        </w:rPr>
        <w:t>Définition des m</w:t>
      </w:r>
      <w:r w:rsidR="00201000" w:rsidRPr="00A62647">
        <w:rPr>
          <w:rFonts w:ascii="Arial" w:hAnsi="Arial" w:cs="Arial"/>
          <w:b/>
          <w:color w:val="000000"/>
          <w:szCs w:val="22"/>
          <w:u w:val="single"/>
        </w:rPr>
        <w:t>auvaise</w:t>
      </w:r>
      <w:r w:rsidR="009A0954" w:rsidRPr="00A62647">
        <w:rPr>
          <w:rFonts w:ascii="Arial" w:hAnsi="Arial" w:cs="Arial"/>
          <w:b/>
          <w:color w:val="000000"/>
          <w:szCs w:val="22"/>
          <w:u w:val="single"/>
        </w:rPr>
        <w:t>s</w:t>
      </w:r>
      <w:r w:rsidR="00201000" w:rsidRPr="00A62647">
        <w:rPr>
          <w:rFonts w:ascii="Arial" w:hAnsi="Arial" w:cs="Arial"/>
          <w:b/>
          <w:color w:val="000000"/>
          <w:szCs w:val="22"/>
          <w:u w:val="single"/>
        </w:rPr>
        <w:t xml:space="preserve"> performance</w:t>
      </w:r>
      <w:r w:rsidR="009A0954" w:rsidRPr="00A62647">
        <w:rPr>
          <w:rFonts w:ascii="Arial" w:hAnsi="Arial" w:cs="Arial"/>
          <w:b/>
          <w:color w:val="000000"/>
          <w:szCs w:val="22"/>
          <w:u w:val="single"/>
        </w:rPr>
        <w:t>s</w:t>
      </w:r>
    </w:p>
    <w:p w14:paraId="32C4DD06" w14:textId="77777777" w:rsidR="00054841" w:rsidRPr="00A62647" w:rsidRDefault="00054841" w:rsidP="00EB1BAA">
      <w:pPr>
        <w:jc w:val="both"/>
        <w:rPr>
          <w:rFonts w:ascii="Arial" w:hAnsi="Arial" w:cs="Arial"/>
          <w:b/>
          <w:color w:val="000000"/>
          <w:szCs w:val="22"/>
        </w:rPr>
      </w:pPr>
    </w:p>
    <w:p w14:paraId="236B0207" w14:textId="1A2575E4" w:rsidR="00201000" w:rsidRPr="00A62647" w:rsidRDefault="00051059" w:rsidP="00EB1BAA">
      <w:pPr>
        <w:jc w:val="both"/>
        <w:rPr>
          <w:rFonts w:ascii="Arial" w:hAnsi="Arial" w:cs="Arial"/>
          <w:color w:val="000000"/>
          <w:szCs w:val="22"/>
        </w:rPr>
      </w:pPr>
      <w:r w:rsidRPr="00A62647">
        <w:rPr>
          <w:rFonts w:ascii="Arial" w:hAnsi="Arial" w:cs="Arial"/>
          <w:color w:val="000000"/>
          <w:szCs w:val="22"/>
        </w:rPr>
        <w:t xml:space="preserve">Notes seuil : </w:t>
      </w:r>
      <w:r w:rsidR="00800851" w:rsidRPr="00A62647">
        <w:rPr>
          <w:rFonts w:ascii="Arial" w:hAnsi="Arial" w:cs="Arial"/>
          <w:b/>
          <w:color w:val="2E74B5" w:themeColor="accent1" w:themeShade="BF"/>
          <w:szCs w:val="22"/>
        </w:rPr>
        <w:t>Conclusions : la note seuil</w:t>
      </w:r>
      <w:r w:rsidR="00127DD4" w:rsidRPr="00A62647">
        <w:rPr>
          <w:rFonts w:ascii="Arial" w:hAnsi="Arial" w:cs="Arial"/>
          <w:b/>
          <w:color w:val="2E74B5" w:themeColor="accent1" w:themeShade="BF"/>
          <w:szCs w:val="22"/>
        </w:rPr>
        <w:t>,</w:t>
      </w:r>
      <w:r w:rsidR="00800851" w:rsidRPr="00A62647">
        <w:rPr>
          <w:rFonts w:ascii="Arial" w:hAnsi="Arial" w:cs="Arial"/>
          <w:b/>
          <w:color w:val="2E74B5" w:themeColor="accent1" w:themeShade="BF"/>
          <w:szCs w:val="22"/>
        </w:rPr>
        <w:t xml:space="preserve"> pour tous les tissus</w:t>
      </w:r>
      <w:r w:rsidR="00127DD4" w:rsidRPr="00A62647">
        <w:rPr>
          <w:rFonts w:ascii="Arial" w:hAnsi="Arial" w:cs="Arial"/>
          <w:b/>
          <w:color w:val="2E74B5" w:themeColor="accent1" w:themeShade="BF"/>
          <w:szCs w:val="22"/>
        </w:rPr>
        <w:t>,</w:t>
      </w:r>
      <w:r w:rsidR="00800851" w:rsidRPr="00A62647">
        <w:rPr>
          <w:rFonts w:ascii="Arial" w:hAnsi="Arial" w:cs="Arial"/>
          <w:b/>
          <w:color w:val="2E74B5" w:themeColor="accent1" w:themeShade="BF"/>
          <w:szCs w:val="22"/>
        </w:rPr>
        <w:t xml:space="preserve"> définie à 12/20</w:t>
      </w:r>
    </w:p>
    <w:p w14:paraId="5EB78B24" w14:textId="24D7D116" w:rsidR="00051059" w:rsidRPr="00A62647" w:rsidRDefault="001F5294" w:rsidP="00EB1BAA">
      <w:pPr>
        <w:jc w:val="both"/>
        <w:rPr>
          <w:rFonts w:ascii="Arial" w:hAnsi="Arial" w:cs="Arial"/>
          <w:color w:val="000000"/>
          <w:szCs w:val="22"/>
        </w:rPr>
      </w:pPr>
      <w:r w:rsidRPr="00A62647">
        <w:rPr>
          <w:rFonts w:ascii="Arial" w:hAnsi="Arial" w:cs="Arial"/>
          <w:color w:val="000000"/>
          <w:szCs w:val="22"/>
        </w:rPr>
        <w:t xml:space="preserve">Note critique : Si </w:t>
      </w:r>
      <w:r w:rsidR="00051059" w:rsidRPr="00A62647">
        <w:rPr>
          <w:rFonts w:ascii="Arial" w:hAnsi="Arial" w:cs="Arial"/>
          <w:color w:val="000000"/>
          <w:szCs w:val="22"/>
        </w:rPr>
        <w:t>Absence d’identification de l’anomalie</w:t>
      </w:r>
    </w:p>
    <w:p w14:paraId="5B397C6A" w14:textId="77777777" w:rsidR="00EC5741" w:rsidRPr="00A62647" w:rsidRDefault="00EC5741" w:rsidP="00EB1BAA">
      <w:pPr>
        <w:jc w:val="both"/>
        <w:rPr>
          <w:rFonts w:ascii="Arial" w:hAnsi="Arial" w:cs="Arial"/>
          <w:color w:val="000000"/>
          <w:szCs w:val="22"/>
        </w:rPr>
      </w:pPr>
    </w:p>
    <w:p w14:paraId="56FB7097" w14:textId="77777777" w:rsidR="00B20B27" w:rsidRPr="00A62647" w:rsidRDefault="00B20B27" w:rsidP="00B20B27">
      <w:pPr>
        <w:pStyle w:val="Paragraphedeliste"/>
        <w:numPr>
          <w:ilvl w:val="0"/>
          <w:numId w:val="16"/>
        </w:numPr>
        <w:jc w:val="both"/>
        <w:rPr>
          <w:rFonts w:ascii="Arial" w:hAnsi="Arial" w:cs="Arial"/>
          <w:b/>
          <w:color w:val="000000"/>
          <w:szCs w:val="22"/>
          <w:u w:val="single"/>
        </w:rPr>
      </w:pPr>
      <w:r w:rsidRPr="00A62647">
        <w:rPr>
          <w:rFonts w:ascii="Arial" w:hAnsi="Arial" w:cs="Arial"/>
          <w:b/>
          <w:szCs w:val="22"/>
          <w:u w:val="single"/>
        </w:rPr>
        <w:t>Commentaires des experts</w:t>
      </w:r>
    </w:p>
    <w:p w14:paraId="071B26F4" w14:textId="77777777" w:rsidR="00B20B27" w:rsidRPr="00A62647" w:rsidRDefault="00B20B27" w:rsidP="00B20B27">
      <w:pPr>
        <w:rPr>
          <w:rFonts w:ascii="Arial" w:hAnsi="Arial" w:cs="Arial"/>
          <w:b/>
          <w:szCs w:val="22"/>
          <w:u w:val="single"/>
        </w:rPr>
      </w:pPr>
    </w:p>
    <w:p w14:paraId="7DC6E3E4" w14:textId="32EB5958" w:rsidR="00F05E6F" w:rsidRPr="00A62647" w:rsidRDefault="00A62647" w:rsidP="00443081">
      <w:pPr>
        <w:rPr>
          <w:rFonts w:ascii="Arial" w:hAnsi="Arial" w:cs="Arial"/>
        </w:rPr>
      </w:pPr>
      <w:r w:rsidRPr="00A62647">
        <w:rPr>
          <w:rFonts w:ascii="Arial" w:hAnsi="Arial" w:cs="Arial"/>
          <w:szCs w:val="22"/>
        </w:rPr>
        <w:t>-</w:t>
      </w:r>
      <w:r w:rsidR="00443081" w:rsidRPr="00A62647" w:rsidDel="00443081">
        <w:rPr>
          <w:rFonts w:ascii="Arial" w:hAnsi="Arial" w:cs="Arial"/>
          <w:szCs w:val="22"/>
        </w:rPr>
        <w:t xml:space="preserve"> </w:t>
      </w:r>
      <w:r w:rsidR="00F05E6F">
        <w:rPr>
          <w:rFonts w:ascii="Arial" w:hAnsi="Arial" w:cs="Arial"/>
        </w:rPr>
        <w:t>Problème de compréhension des informations et images (CGH-</w:t>
      </w:r>
      <w:proofErr w:type="spellStart"/>
      <w:r w:rsidR="00F05E6F">
        <w:rPr>
          <w:rFonts w:ascii="Arial" w:hAnsi="Arial" w:cs="Arial"/>
        </w:rPr>
        <w:t>Array</w:t>
      </w:r>
      <w:proofErr w:type="spellEnd"/>
      <w:r w:rsidR="00F05E6F">
        <w:rPr>
          <w:rFonts w:ascii="Arial" w:hAnsi="Arial" w:cs="Arial"/>
        </w:rPr>
        <w:t>)</w:t>
      </w:r>
      <w:r w:rsidR="00D66BEC">
        <w:rPr>
          <w:rFonts w:ascii="Arial" w:hAnsi="Arial" w:cs="Arial"/>
        </w:rPr>
        <w:t xml:space="preserve"> rappel sur </w:t>
      </w:r>
      <w:r w:rsidR="00443081">
        <w:rPr>
          <w:rFonts w:ascii="Arial" w:hAnsi="Arial" w:cs="Arial"/>
        </w:rPr>
        <w:t>les consignes</w:t>
      </w:r>
      <w:r w:rsidR="00F05E6F">
        <w:rPr>
          <w:rFonts w:ascii="Arial" w:hAnsi="Arial" w:cs="Arial"/>
        </w:rPr>
        <w:t xml:space="preserve"> pour le choix des dossiers</w:t>
      </w:r>
    </w:p>
    <w:p w14:paraId="2A4DF11B" w14:textId="77777777" w:rsidR="004E31B3" w:rsidRPr="00A62647" w:rsidRDefault="004E31B3" w:rsidP="00B20B27">
      <w:pPr>
        <w:rPr>
          <w:rFonts w:ascii="Arial" w:hAnsi="Arial" w:cs="Arial"/>
          <w:color w:val="7030A0"/>
          <w:szCs w:val="22"/>
        </w:rPr>
      </w:pPr>
    </w:p>
    <w:p w14:paraId="5451FA4F" w14:textId="2186BCC7" w:rsidR="004E31B3" w:rsidRPr="00F05E6F" w:rsidRDefault="00A62647" w:rsidP="00F05E6F">
      <w:pPr>
        <w:rPr>
          <w:rFonts w:ascii="Arial" w:hAnsi="Arial" w:cs="Arial"/>
          <w:szCs w:val="22"/>
        </w:rPr>
      </w:pPr>
      <w:r w:rsidRPr="00A62647">
        <w:rPr>
          <w:rFonts w:ascii="Arial" w:hAnsi="Arial" w:cs="Arial"/>
          <w:szCs w:val="22"/>
        </w:rPr>
        <w:t>-</w:t>
      </w:r>
      <w:r w:rsidR="00B20B27" w:rsidRPr="00A62647">
        <w:rPr>
          <w:rFonts w:ascii="Arial" w:hAnsi="Arial" w:cs="Arial"/>
          <w:szCs w:val="22"/>
        </w:rPr>
        <w:t xml:space="preserve">Questions pour l’expertise </w:t>
      </w:r>
    </w:p>
    <w:p w14:paraId="0A3D52C4" w14:textId="77777777" w:rsidR="004E31B3" w:rsidRPr="00A62647" w:rsidRDefault="004E31B3" w:rsidP="00B20B27">
      <w:pPr>
        <w:pStyle w:val="Paragraphedeliste"/>
        <w:numPr>
          <w:ilvl w:val="0"/>
          <w:numId w:val="21"/>
        </w:numPr>
        <w:spacing w:before="100" w:beforeAutospacing="1" w:after="100" w:afterAutospacing="1"/>
        <w:rPr>
          <w:rFonts w:ascii="Arial" w:hAnsi="Arial" w:cs="Arial"/>
          <w:color w:val="7030A0"/>
          <w:szCs w:val="22"/>
        </w:rPr>
      </w:pPr>
      <w:r w:rsidRPr="00A62647">
        <w:rPr>
          <w:rFonts w:ascii="Arial" w:hAnsi="Arial" w:cs="Arial"/>
          <w:b/>
          <w:color w:val="000000"/>
          <w:szCs w:val="22"/>
        </w:rPr>
        <w:t>Dossier de sang</w:t>
      </w:r>
      <w:r w:rsidRPr="00A62647">
        <w:rPr>
          <w:rFonts w:ascii="Arial" w:hAnsi="Arial" w:cs="Arial"/>
          <w:color w:val="000000"/>
          <w:szCs w:val="22"/>
        </w:rPr>
        <w:t xml:space="preserve"> ; </w:t>
      </w:r>
    </w:p>
    <w:p w14:paraId="08614E80" w14:textId="1C9546A6" w:rsidR="007539F5" w:rsidRDefault="00B20B27" w:rsidP="005D7451">
      <w:pPr>
        <w:pStyle w:val="Paragraphedeliste"/>
        <w:numPr>
          <w:ilvl w:val="0"/>
          <w:numId w:val="3"/>
        </w:numPr>
        <w:spacing w:before="100" w:beforeAutospacing="1" w:after="100" w:afterAutospacing="1"/>
        <w:rPr>
          <w:rFonts w:ascii="Arial" w:hAnsi="Arial" w:cs="Arial"/>
          <w:szCs w:val="22"/>
        </w:rPr>
      </w:pPr>
      <w:r w:rsidRPr="007539F5">
        <w:rPr>
          <w:rFonts w:ascii="Arial" w:hAnsi="Arial" w:cs="Arial"/>
          <w:szCs w:val="22"/>
        </w:rPr>
        <w:t>Erreur de choix de dossier</w:t>
      </w:r>
      <w:r w:rsidR="00F05E6F">
        <w:rPr>
          <w:rFonts w:ascii="Arial" w:hAnsi="Arial" w:cs="Arial"/>
          <w:szCs w:val="22"/>
        </w:rPr>
        <w:t xml:space="preserve"> : </w:t>
      </w:r>
      <w:r w:rsidR="00D66BEC">
        <w:rPr>
          <w:rFonts w:ascii="Arial" w:hAnsi="Arial" w:cs="Arial"/>
          <w:szCs w:val="22"/>
        </w:rPr>
        <w:t xml:space="preserve">exclusion </w:t>
      </w:r>
      <w:r w:rsidR="00F05E6F">
        <w:rPr>
          <w:rFonts w:ascii="Arial" w:hAnsi="Arial" w:cs="Arial"/>
          <w:szCs w:val="22"/>
        </w:rPr>
        <w:t xml:space="preserve">de 6 dossiers comment noter le motif dans le dossier ? </w:t>
      </w:r>
    </w:p>
    <w:p w14:paraId="2BB5A33C" w14:textId="6579C20D" w:rsidR="004E31B3" w:rsidRPr="007539F5" w:rsidRDefault="004E31B3" w:rsidP="005D7451">
      <w:pPr>
        <w:pStyle w:val="Paragraphedeliste"/>
        <w:numPr>
          <w:ilvl w:val="0"/>
          <w:numId w:val="3"/>
        </w:numPr>
        <w:spacing w:before="100" w:beforeAutospacing="1" w:after="100" w:afterAutospacing="1"/>
        <w:rPr>
          <w:rFonts w:ascii="Arial" w:hAnsi="Arial" w:cs="Arial"/>
          <w:szCs w:val="22"/>
        </w:rPr>
      </w:pPr>
      <w:r w:rsidRPr="007539F5">
        <w:rPr>
          <w:rFonts w:ascii="Arial" w:hAnsi="Arial" w:cs="Arial"/>
          <w:szCs w:val="22"/>
        </w:rPr>
        <w:t>Conséquence </w:t>
      </w:r>
      <w:r w:rsidR="00443081">
        <w:rPr>
          <w:rFonts w:ascii="Arial" w:hAnsi="Arial" w:cs="Arial"/>
          <w:szCs w:val="22"/>
        </w:rPr>
        <w:t xml:space="preserve">du non-respect des consignes </w:t>
      </w:r>
      <w:r w:rsidRPr="007539F5">
        <w:rPr>
          <w:rFonts w:ascii="Arial" w:hAnsi="Arial" w:cs="Arial"/>
          <w:szCs w:val="22"/>
        </w:rPr>
        <w:t xml:space="preserve">: </w:t>
      </w:r>
    </w:p>
    <w:p w14:paraId="5DC832F4" w14:textId="15B958EE" w:rsidR="00B20B27" w:rsidRPr="00F05E6F" w:rsidRDefault="004E31B3" w:rsidP="00F05E6F">
      <w:pPr>
        <w:pStyle w:val="Paragraphedeliste"/>
        <w:numPr>
          <w:ilvl w:val="1"/>
          <w:numId w:val="3"/>
        </w:numPr>
        <w:spacing w:before="100" w:beforeAutospacing="1" w:after="100" w:afterAutospacing="1"/>
        <w:rPr>
          <w:rFonts w:ascii="Arial" w:hAnsi="Arial" w:cs="Arial"/>
          <w:szCs w:val="22"/>
        </w:rPr>
      </w:pPr>
      <w:r w:rsidRPr="00A62647">
        <w:rPr>
          <w:rFonts w:ascii="Arial" w:hAnsi="Arial" w:cs="Arial"/>
          <w:szCs w:val="22"/>
        </w:rPr>
        <w:lastRenderedPageBreak/>
        <w:t>P</w:t>
      </w:r>
      <w:r w:rsidR="00B20B27" w:rsidRPr="00A62647">
        <w:rPr>
          <w:rFonts w:ascii="Arial" w:hAnsi="Arial" w:cs="Arial"/>
          <w:szCs w:val="22"/>
        </w:rPr>
        <w:t>roblème de la grille non adaptée</w:t>
      </w:r>
      <w:r w:rsidRPr="00A62647">
        <w:rPr>
          <w:rFonts w:ascii="Arial" w:hAnsi="Arial" w:cs="Arial"/>
          <w:szCs w:val="22"/>
        </w:rPr>
        <w:t xml:space="preserve"> pour certaine</w:t>
      </w:r>
      <w:r w:rsidR="00D66BEC">
        <w:rPr>
          <w:rFonts w:ascii="Arial" w:hAnsi="Arial" w:cs="Arial"/>
          <w:szCs w:val="22"/>
        </w:rPr>
        <w:t>s</w:t>
      </w:r>
      <w:r w:rsidRPr="00A62647">
        <w:rPr>
          <w:rFonts w:ascii="Arial" w:hAnsi="Arial" w:cs="Arial"/>
          <w:szCs w:val="22"/>
        </w:rPr>
        <w:t xml:space="preserve"> pratiques</w:t>
      </w:r>
    </w:p>
    <w:p w14:paraId="7DA3DCA8" w14:textId="77777777" w:rsidR="00EB1BAA" w:rsidRPr="00054841" w:rsidRDefault="00EB1BAA" w:rsidP="00EB1BAA">
      <w:pPr>
        <w:jc w:val="both"/>
        <w:rPr>
          <w:rFonts w:ascii="Arial" w:hAnsi="Arial" w:cs="Arial"/>
          <w:color w:val="000000"/>
        </w:rPr>
      </w:pPr>
    </w:p>
    <w:p w14:paraId="12550741" w14:textId="2780452C" w:rsidR="004E006E" w:rsidRDefault="004E31B3" w:rsidP="00EB1BAA">
      <w:pPr>
        <w:pStyle w:val="Paragraphedeliste"/>
        <w:numPr>
          <w:ilvl w:val="0"/>
          <w:numId w:val="16"/>
        </w:numPr>
        <w:jc w:val="both"/>
        <w:rPr>
          <w:rFonts w:ascii="Arial" w:hAnsi="Arial" w:cs="Arial"/>
          <w:b/>
          <w:color w:val="000000"/>
          <w:u w:val="single"/>
        </w:rPr>
      </w:pPr>
      <w:r>
        <w:rPr>
          <w:rFonts w:ascii="Arial" w:hAnsi="Arial" w:cs="Arial"/>
          <w:b/>
          <w:color w:val="000000"/>
          <w:u w:val="single"/>
        </w:rPr>
        <w:t>Bilan</w:t>
      </w:r>
      <w:r w:rsidR="00EC5741" w:rsidRPr="00EB1BAA">
        <w:rPr>
          <w:rFonts w:ascii="Arial" w:hAnsi="Arial" w:cs="Arial"/>
          <w:b/>
          <w:color w:val="000000"/>
          <w:u w:val="single"/>
        </w:rPr>
        <w:t xml:space="preserve"> des dossiers </w:t>
      </w:r>
      <w:r w:rsidR="00B60DBA" w:rsidRPr="00EB1BAA">
        <w:rPr>
          <w:rFonts w:ascii="Arial" w:hAnsi="Arial" w:cs="Arial"/>
          <w:b/>
          <w:color w:val="000000"/>
          <w:u w:val="single"/>
        </w:rPr>
        <w:t>SESSION 2</w:t>
      </w:r>
      <w:r w:rsidR="007F5702">
        <w:rPr>
          <w:rFonts w:ascii="Arial" w:hAnsi="Arial" w:cs="Arial"/>
          <w:b/>
          <w:color w:val="000000"/>
          <w:u w:val="single"/>
        </w:rPr>
        <w:t>014-</w:t>
      </w:r>
      <w:proofErr w:type="gramStart"/>
      <w:r w:rsidR="007F5702">
        <w:rPr>
          <w:rFonts w:ascii="Arial" w:hAnsi="Arial" w:cs="Arial"/>
          <w:b/>
          <w:color w:val="000000"/>
          <w:u w:val="single"/>
        </w:rPr>
        <w:t>20</w:t>
      </w:r>
      <w:r w:rsidR="00C41879">
        <w:rPr>
          <w:rFonts w:ascii="Arial" w:hAnsi="Arial" w:cs="Arial"/>
          <w:b/>
          <w:color w:val="000000"/>
          <w:u w:val="single"/>
        </w:rPr>
        <w:t>20</w:t>
      </w:r>
      <w:r w:rsidR="00EC5741" w:rsidRPr="00EB1BAA">
        <w:rPr>
          <w:rFonts w:ascii="Arial" w:hAnsi="Arial" w:cs="Arial"/>
          <w:b/>
          <w:color w:val="000000"/>
          <w:u w:val="single"/>
        </w:rPr>
        <w:t>:</w:t>
      </w:r>
      <w:proofErr w:type="gramEnd"/>
      <w:r w:rsidR="00EC5741" w:rsidRPr="00EB1BAA">
        <w:rPr>
          <w:rFonts w:ascii="Arial" w:hAnsi="Arial" w:cs="Arial"/>
          <w:b/>
          <w:color w:val="000000"/>
          <w:u w:val="single"/>
        </w:rPr>
        <w:t xml:space="preserve"> </w:t>
      </w:r>
    </w:p>
    <w:p w14:paraId="63040394" w14:textId="77777777" w:rsidR="00005914" w:rsidRDefault="00005914" w:rsidP="00005914">
      <w:pPr>
        <w:jc w:val="both"/>
        <w:rPr>
          <w:rFonts w:ascii="Arial" w:hAnsi="Arial" w:cs="Arial"/>
          <w:b/>
          <w:color w:val="000000"/>
          <w:u w:val="single"/>
        </w:rPr>
      </w:pPr>
    </w:p>
    <w:p w14:paraId="41983A7E" w14:textId="77777777" w:rsidR="00987059" w:rsidRDefault="00005914" w:rsidP="00005914">
      <w:pPr>
        <w:jc w:val="both"/>
        <w:rPr>
          <w:rFonts w:ascii="Arial" w:hAnsi="Arial" w:cs="Arial"/>
          <w:b/>
          <w:color w:val="000000"/>
          <w:u w:val="single"/>
        </w:rPr>
      </w:pPr>
      <w:r>
        <w:rPr>
          <w:rFonts w:ascii="Arial" w:hAnsi="Arial" w:cs="Arial"/>
          <w:b/>
          <w:color w:val="000000"/>
          <w:u w:val="single"/>
        </w:rPr>
        <w:t xml:space="preserve">Récapitulatif des années 2014 </w:t>
      </w:r>
      <w:r w:rsidR="00B93D4F">
        <w:rPr>
          <w:rFonts w:ascii="Arial" w:hAnsi="Arial" w:cs="Arial"/>
          <w:b/>
          <w:color w:val="000000"/>
          <w:u w:val="single"/>
        </w:rPr>
        <w:t>à</w:t>
      </w:r>
      <w:r>
        <w:rPr>
          <w:rFonts w:ascii="Arial" w:hAnsi="Arial" w:cs="Arial"/>
          <w:b/>
          <w:color w:val="000000"/>
          <w:u w:val="single"/>
        </w:rPr>
        <w:t xml:space="preserve"> </w:t>
      </w:r>
      <w:r w:rsidR="00987059">
        <w:rPr>
          <w:rFonts w:ascii="Arial" w:hAnsi="Arial" w:cs="Arial"/>
          <w:b/>
          <w:color w:val="000000"/>
          <w:u w:val="single"/>
        </w:rPr>
        <w:t>2020</w:t>
      </w:r>
    </w:p>
    <w:p w14:paraId="2D2ECA40" w14:textId="77777777" w:rsidR="00987059" w:rsidRDefault="00987059" w:rsidP="00005914">
      <w:pPr>
        <w:jc w:val="both"/>
        <w:rPr>
          <w:noProof/>
        </w:rPr>
      </w:pPr>
    </w:p>
    <w:p w14:paraId="5DFFB7C8" w14:textId="77777777" w:rsidR="00987059" w:rsidRDefault="00987059" w:rsidP="00005914">
      <w:pPr>
        <w:jc w:val="both"/>
        <w:rPr>
          <w:rFonts w:ascii="Arial" w:hAnsi="Arial" w:cs="Arial"/>
          <w:b/>
          <w:color w:val="000000"/>
          <w:u w:val="single"/>
        </w:rPr>
      </w:pPr>
      <w:r w:rsidRPr="00776F21">
        <w:rPr>
          <w:noProof/>
        </w:rPr>
        <w:drawing>
          <wp:inline distT="0" distB="0" distL="0" distR="0" wp14:anchorId="49404072" wp14:editId="43FB6700">
            <wp:extent cx="5760000" cy="1324800"/>
            <wp:effectExtent l="0" t="0" r="0" b="889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37190"/>
                    <a:stretch/>
                  </pic:blipFill>
                  <pic:spPr bwMode="auto">
                    <a:xfrm>
                      <a:off x="0" y="0"/>
                      <a:ext cx="5760720" cy="1324966"/>
                    </a:xfrm>
                    <a:prstGeom prst="rect">
                      <a:avLst/>
                    </a:prstGeom>
                    <a:noFill/>
                    <a:ln>
                      <a:noFill/>
                    </a:ln>
                    <a:extLst>
                      <a:ext uri="{53640926-AAD7-44D8-BBD7-CCE9431645EC}">
                        <a14:shadowObscured xmlns:a14="http://schemas.microsoft.com/office/drawing/2010/main"/>
                      </a:ext>
                    </a:extLst>
                  </pic:spPr>
                </pic:pic>
              </a:graphicData>
            </a:graphic>
          </wp:inline>
        </w:drawing>
      </w:r>
    </w:p>
    <w:p w14:paraId="62F2E3A8" w14:textId="0A5AC9C9" w:rsidR="00987059" w:rsidRDefault="00987059" w:rsidP="00005914">
      <w:pPr>
        <w:jc w:val="both"/>
        <w:rPr>
          <w:rFonts w:ascii="Arial" w:hAnsi="Arial" w:cs="Arial"/>
          <w:b/>
          <w:color w:val="000000"/>
          <w:u w:val="single"/>
        </w:rPr>
      </w:pPr>
      <w:r w:rsidRPr="00987059">
        <w:rPr>
          <w:noProof/>
        </w:rPr>
        <w:drawing>
          <wp:inline distT="0" distB="0" distL="0" distR="0" wp14:anchorId="5ED53430" wp14:editId="6EEBB104">
            <wp:extent cx="5760720" cy="329565"/>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29565"/>
                    </a:xfrm>
                    <a:prstGeom prst="rect">
                      <a:avLst/>
                    </a:prstGeom>
                    <a:noFill/>
                    <a:ln>
                      <a:noFill/>
                    </a:ln>
                  </pic:spPr>
                </pic:pic>
              </a:graphicData>
            </a:graphic>
          </wp:inline>
        </w:drawing>
      </w:r>
    </w:p>
    <w:p w14:paraId="57FBD34C" w14:textId="566686CB" w:rsidR="00B50443" w:rsidRDefault="00B50443" w:rsidP="00005914">
      <w:pPr>
        <w:jc w:val="both"/>
        <w:rPr>
          <w:rFonts w:ascii="Arial" w:hAnsi="Arial" w:cs="Arial"/>
          <w:b/>
          <w:color w:val="000000"/>
          <w:u w:val="single"/>
        </w:rPr>
      </w:pPr>
    </w:p>
    <w:p w14:paraId="2ECC84AD" w14:textId="16D8E45B" w:rsidR="00B50443" w:rsidRDefault="00B50443" w:rsidP="00005914">
      <w:pPr>
        <w:jc w:val="both"/>
        <w:rPr>
          <w:rFonts w:ascii="Arial" w:hAnsi="Arial" w:cs="Arial"/>
          <w:b/>
          <w:color w:val="000000"/>
          <w:u w:val="single"/>
        </w:rPr>
      </w:pPr>
      <w:r w:rsidRPr="00B50443">
        <w:rPr>
          <w:noProof/>
        </w:rPr>
        <w:drawing>
          <wp:inline distT="0" distB="0" distL="0" distR="0" wp14:anchorId="73F2CAA5" wp14:editId="5BD40AC8">
            <wp:extent cx="4847573" cy="781767"/>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0262" cy="791877"/>
                    </a:xfrm>
                    <a:prstGeom prst="rect">
                      <a:avLst/>
                    </a:prstGeom>
                    <a:noFill/>
                    <a:ln>
                      <a:noFill/>
                    </a:ln>
                  </pic:spPr>
                </pic:pic>
              </a:graphicData>
            </a:graphic>
          </wp:inline>
        </w:drawing>
      </w:r>
    </w:p>
    <w:p w14:paraId="20BCD300" w14:textId="1B1491F4" w:rsidR="00005914" w:rsidRDefault="00776F21" w:rsidP="00005914">
      <w:pPr>
        <w:jc w:val="both"/>
        <w:rPr>
          <w:rFonts w:ascii="Arial" w:hAnsi="Arial" w:cs="Arial"/>
          <w:b/>
          <w:color w:val="000000"/>
          <w:u w:val="single"/>
        </w:rPr>
      </w:pPr>
      <w:r w:rsidRPr="00776F21">
        <w:rPr>
          <w:noProof/>
        </w:rPr>
        <w:drawing>
          <wp:inline distT="0" distB="0" distL="0" distR="0" wp14:anchorId="0B67008D" wp14:editId="19EB82AD">
            <wp:extent cx="5759672" cy="525600"/>
            <wp:effectExtent l="0" t="0" r="0" b="825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75085"/>
                    <a:stretch/>
                  </pic:blipFill>
                  <pic:spPr bwMode="auto">
                    <a:xfrm>
                      <a:off x="0" y="0"/>
                      <a:ext cx="5760720" cy="525696"/>
                    </a:xfrm>
                    <a:prstGeom prst="rect">
                      <a:avLst/>
                    </a:prstGeom>
                    <a:noFill/>
                    <a:ln>
                      <a:noFill/>
                    </a:ln>
                    <a:extLst>
                      <a:ext uri="{53640926-AAD7-44D8-BBD7-CCE9431645EC}">
                        <a14:shadowObscured xmlns:a14="http://schemas.microsoft.com/office/drawing/2010/main"/>
                      </a:ext>
                    </a:extLst>
                  </pic:spPr>
                </pic:pic>
              </a:graphicData>
            </a:graphic>
          </wp:inline>
        </w:drawing>
      </w:r>
    </w:p>
    <w:p w14:paraId="3D398EEE" w14:textId="77777777" w:rsidR="000C31EF" w:rsidRDefault="000C31EF" w:rsidP="000C31EF">
      <w:pPr>
        <w:jc w:val="both"/>
        <w:rPr>
          <w:rFonts w:ascii="Arial" w:hAnsi="Arial" w:cs="Arial"/>
        </w:rPr>
      </w:pPr>
    </w:p>
    <w:p w14:paraId="0CCD011D" w14:textId="77777777" w:rsidR="00D66BEC" w:rsidRDefault="00D66BEC" w:rsidP="000C31EF">
      <w:pPr>
        <w:jc w:val="both"/>
        <w:rPr>
          <w:rFonts w:ascii="Arial" w:hAnsi="Arial" w:cs="Arial"/>
        </w:rPr>
      </w:pPr>
    </w:p>
    <w:p w14:paraId="20036D24" w14:textId="77777777" w:rsidR="00443081" w:rsidRDefault="00EB4465" w:rsidP="00443081">
      <w:pPr>
        <w:spacing w:after="160" w:line="259" w:lineRule="auto"/>
        <w:jc w:val="both"/>
        <w:rPr>
          <w:rFonts w:ascii="Arial" w:hAnsi="Arial" w:cs="Arial"/>
          <w:b/>
          <w:color w:val="000000"/>
          <w:u w:val="single"/>
        </w:rPr>
      </w:pPr>
      <w:r>
        <w:rPr>
          <w:rFonts w:ascii="Arial" w:hAnsi="Arial" w:cs="Arial"/>
          <w:b/>
          <w:color w:val="000000"/>
          <w:u w:val="single"/>
        </w:rPr>
        <w:t>Session 2024-</w:t>
      </w:r>
      <w:proofErr w:type="gramStart"/>
      <w:r>
        <w:rPr>
          <w:rFonts w:ascii="Arial" w:hAnsi="Arial" w:cs="Arial"/>
          <w:b/>
          <w:color w:val="000000"/>
          <w:u w:val="single"/>
        </w:rPr>
        <w:t>2025</w:t>
      </w:r>
      <w:r w:rsidRPr="00EB4465">
        <w:rPr>
          <w:rFonts w:ascii="Arial" w:hAnsi="Arial" w:cs="Arial"/>
          <w:b/>
          <w:color w:val="000000"/>
          <w:u w:val="single"/>
        </w:rPr>
        <w:t>:</w:t>
      </w:r>
      <w:proofErr w:type="gramEnd"/>
    </w:p>
    <w:p w14:paraId="79124E7B" w14:textId="77777777" w:rsidR="00443081" w:rsidRDefault="00443081" w:rsidP="00443081">
      <w:pPr>
        <w:spacing w:after="160" w:line="259" w:lineRule="auto"/>
        <w:jc w:val="both"/>
        <w:rPr>
          <w:rFonts w:ascii="Arial" w:hAnsi="Arial" w:cs="Arial"/>
          <w:b/>
          <w:color w:val="000000"/>
          <w:u w:val="single"/>
        </w:rPr>
      </w:pPr>
    </w:p>
    <w:p w14:paraId="42F47B00" w14:textId="6D41316F" w:rsidR="00443081" w:rsidRDefault="00443081" w:rsidP="00443081">
      <w:pPr>
        <w:spacing w:after="160" w:line="259" w:lineRule="auto"/>
        <w:jc w:val="both"/>
        <w:rPr>
          <w:rFonts w:ascii="Arial" w:hAnsi="Arial" w:cs="Arial"/>
        </w:rPr>
      </w:pPr>
      <w:r>
        <w:rPr>
          <w:rFonts w:ascii="Arial" w:hAnsi="Arial" w:cs="Arial"/>
        </w:rPr>
        <w:t>Sang : 2 dossiers : 1 prospectif et 1 rétrospectif</w:t>
      </w:r>
    </w:p>
    <w:p w14:paraId="5E937BC7" w14:textId="27A9E349" w:rsidR="00443081" w:rsidRDefault="00443081" w:rsidP="00443081">
      <w:pPr>
        <w:spacing w:after="160" w:line="259" w:lineRule="auto"/>
        <w:jc w:val="both"/>
        <w:rPr>
          <w:rFonts w:ascii="Arial" w:hAnsi="Arial" w:cs="Arial"/>
        </w:rPr>
      </w:pPr>
      <w:r>
        <w:rPr>
          <w:rFonts w:ascii="Arial" w:hAnsi="Arial" w:cs="Arial"/>
        </w:rPr>
        <w:t>Liquide amniotique : 1 dossier rétrospectif</w:t>
      </w:r>
    </w:p>
    <w:p w14:paraId="3B812C9B" w14:textId="60BAA6B9" w:rsidR="00443081" w:rsidRPr="00443081" w:rsidRDefault="00443081" w:rsidP="00443081">
      <w:pPr>
        <w:spacing w:after="160" w:line="259" w:lineRule="auto"/>
        <w:jc w:val="both"/>
        <w:rPr>
          <w:rFonts w:ascii="Arial" w:hAnsi="Arial" w:cs="Arial"/>
        </w:rPr>
      </w:pPr>
      <w:r>
        <w:rPr>
          <w:rFonts w:ascii="Arial" w:hAnsi="Arial" w:cs="Arial"/>
        </w:rPr>
        <w:t>Biopsie trophoblastique : 1 dossier prospectif</w:t>
      </w:r>
    </w:p>
    <w:p w14:paraId="2FE4F990" w14:textId="77777777" w:rsidR="008A5DC1" w:rsidRDefault="008A5DC1" w:rsidP="001D07DD">
      <w:pPr>
        <w:spacing w:after="160" w:line="259" w:lineRule="auto"/>
        <w:jc w:val="both"/>
        <w:rPr>
          <w:rFonts w:ascii="Arial" w:hAnsi="Arial" w:cs="Arial"/>
        </w:rPr>
      </w:pPr>
    </w:p>
    <w:p w14:paraId="09AF9C74" w14:textId="19F6E612" w:rsidR="006F62A8" w:rsidRPr="001D07DD" w:rsidRDefault="00744DEC" w:rsidP="001D07DD">
      <w:pPr>
        <w:spacing w:after="160" w:line="259" w:lineRule="auto"/>
        <w:jc w:val="both"/>
        <w:rPr>
          <w:rFonts w:ascii="Arial" w:hAnsi="Arial" w:cs="Arial"/>
          <w:b/>
          <w:color w:val="000000"/>
        </w:rPr>
      </w:pPr>
      <w:r>
        <w:rPr>
          <w:rFonts w:ascii="Arial" w:hAnsi="Arial" w:cs="Arial"/>
          <w:b/>
          <w:color w:val="000000"/>
        </w:rPr>
        <w:t xml:space="preserve">Annexe </w:t>
      </w:r>
      <w:r w:rsidR="008A5DC1">
        <w:rPr>
          <w:rFonts w:ascii="Arial" w:hAnsi="Arial" w:cs="Arial"/>
          <w:b/>
          <w:color w:val="000000"/>
        </w:rPr>
        <w:t>1</w:t>
      </w:r>
      <w:r>
        <w:rPr>
          <w:rFonts w:ascii="Arial" w:hAnsi="Arial" w:cs="Arial"/>
          <w:b/>
          <w:color w:val="000000"/>
        </w:rPr>
        <w:t xml:space="preserve"> grille de notation</w:t>
      </w:r>
      <w:r w:rsidR="007F5702">
        <w:rPr>
          <w:rFonts w:ascii="Arial" w:hAnsi="Arial" w:cs="Arial"/>
          <w:b/>
          <w:color w:val="000000"/>
        </w:rPr>
        <w:t xml:space="preserve"> </w:t>
      </w:r>
    </w:p>
    <w:p w14:paraId="0B5B559B" w14:textId="77777777" w:rsidR="00833A8D" w:rsidRDefault="00833A8D" w:rsidP="00833A8D">
      <w:pPr>
        <w:spacing w:after="160" w:line="259" w:lineRule="auto"/>
        <w:jc w:val="both"/>
        <w:rPr>
          <w:rFonts w:ascii="Arial" w:hAnsi="Arial" w:cs="Arial"/>
          <w:b/>
          <w:color w:val="000000"/>
        </w:rPr>
      </w:pPr>
      <w:r>
        <w:rPr>
          <w:rFonts w:ascii="Arial" w:hAnsi="Arial" w:cs="Arial"/>
          <w:b/>
          <w:color w:val="000000"/>
        </w:rPr>
        <w:t>CF fichier</w:t>
      </w:r>
    </w:p>
    <w:p w14:paraId="4FB811E8" w14:textId="6BB55727" w:rsidR="001D07DD" w:rsidRDefault="00822E65" w:rsidP="001D07DD">
      <w:pPr>
        <w:rPr>
          <w:sz w:val="24"/>
        </w:rPr>
      </w:pPr>
      <w:r w:rsidRPr="00822E65">
        <w:rPr>
          <w:noProof/>
        </w:rPr>
        <w:lastRenderedPageBreak/>
        <w:drawing>
          <wp:inline distT="0" distB="0" distL="0" distR="0" wp14:anchorId="2A3B27E6" wp14:editId="271A3B81">
            <wp:extent cx="5760720" cy="6050035"/>
            <wp:effectExtent l="0" t="0" r="0" b="825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6050035"/>
                    </a:xfrm>
                    <a:prstGeom prst="rect">
                      <a:avLst/>
                    </a:prstGeom>
                    <a:noFill/>
                    <a:ln>
                      <a:noFill/>
                    </a:ln>
                  </pic:spPr>
                </pic:pic>
              </a:graphicData>
            </a:graphic>
          </wp:inline>
        </w:drawing>
      </w:r>
    </w:p>
    <w:p w14:paraId="26DD6FA0" w14:textId="387FEFE5" w:rsidR="00822E65" w:rsidRDefault="00822E65" w:rsidP="001D07DD">
      <w:pPr>
        <w:rPr>
          <w:sz w:val="24"/>
        </w:rPr>
      </w:pPr>
    </w:p>
    <w:p w14:paraId="1F230440" w14:textId="55E9BFD7" w:rsidR="0082508C" w:rsidRDefault="0082508C" w:rsidP="001D07DD">
      <w:pPr>
        <w:rPr>
          <w:sz w:val="24"/>
        </w:rPr>
      </w:pPr>
    </w:p>
    <w:p w14:paraId="037183F9" w14:textId="7E15EB2C" w:rsidR="0082508C" w:rsidRDefault="0082508C" w:rsidP="001D07DD">
      <w:pPr>
        <w:rPr>
          <w:sz w:val="24"/>
        </w:rPr>
      </w:pPr>
    </w:p>
    <w:p w14:paraId="29EBFAC9" w14:textId="0E29C675" w:rsidR="0082508C" w:rsidRDefault="0082508C" w:rsidP="001D07DD">
      <w:pPr>
        <w:rPr>
          <w:sz w:val="24"/>
        </w:rPr>
      </w:pPr>
    </w:p>
    <w:p w14:paraId="73AF2E19" w14:textId="462AE132" w:rsidR="0082508C" w:rsidRDefault="0082508C" w:rsidP="001D07DD">
      <w:pPr>
        <w:rPr>
          <w:sz w:val="24"/>
        </w:rPr>
      </w:pPr>
    </w:p>
    <w:p w14:paraId="760E191F" w14:textId="0F8AC950" w:rsidR="0082508C" w:rsidRDefault="0082508C" w:rsidP="001D07DD">
      <w:pPr>
        <w:rPr>
          <w:sz w:val="24"/>
        </w:rPr>
      </w:pPr>
    </w:p>
    <w:p w14:paraId="5A59C040" w14:textId="45EE00EA" w:rsidR="0082508C" w:rsidRDefault="0082508C" w:rsidP="001D07DD">
      <w:pPr>
        <w:rPr>
          <w:sz w:val="24"/>
        </w:rPr>
      </w:pPr>
    </w:p>
    <w:p w14:paraId="56A5E035" w14:textId="1600D705" w:rsidR="0082508C" w:rsidRDefault="0082508C" w:rsidP="001D07DD">
      <w:pPr>
        <w:rPr>
          <w:sz w:val="24"/>
        </w:rPr>
      </w:pPr>
    </w:p>
    <w:p w14:paraId="39458A2C" w14:textId="45D16926" w:rsidR="0082508C" w:rsidRDefault="0082508C" w:rsidP="001D07DD">
      <w:pPr>
        <w:rPr>
          <w:sz w:val="24"/>
        </w:rPr>
      </w:pPr>
    </w:p>
    <w:p w14:paraId="0DBBB957" w14:textId="1D63F5F8" w:rsidR="0082508C" w:rsidRDefault="0082508C" w:rsidP="001D07DD">
      <w:pPr>
        <w:rPr>
          <w:sz w:val="24"/>
        </w:rPr>
      </w:pPr>
    </w:p>
    <w:p w14:paraId="1EDFF487" w14:textId="0051FC2C" w:rsidR="0082508C" w:rsidRDefault="0082508C" w:rsidP="001D07DD">
      <w:pPr>
        <w:rPr>
          <w:sz w:val="24"/>
        </w:rPr>
      </w:pPr>
    </w:p>
    <w:p w14:paraId="6443C9AC" w14:textId="4B3E700E" w:rsidR="0082508C" w:rsidRDefault="0082508C" w:rsidP="001D07DD">
      <w:pPr>
        <w:rPr>
          <w:sz w:val="24"/>
        </w:rPr>
      </w:pPr>
    </w:p>
    <w:p w14:paraId="355D9B5C" w14:textId="3FEA12FC" w:rsidR="0082508C" w:rsidRDefault="0082508C" w:rsidP="001D07DD">
      <w:pPr>
        <w:rPr>
          <w:sz w:val="24"/>
        </w:rPr>
      </w:pPr>
    </w:p>
    <w:p w14:paraId="11E721FF" w14:textId="380B2288" w:rsidR="0082508C" w:rsidRDefault="0082508C" w:rsidP="001D07DD">
      <w:pPr>
        <w:rPr>
          <w:sz w:val="24"/>
        </w:rPr>
      </w:pPr>
    </w:p>
    <w:p w14:paraId="1E38848A" w14:textId="25504EEF" w:rsidR="0082508C" w:rsidRDefault="0082508C" w:rsidP="001D07DD">
      <w:pPr>
        <w:rPr>
          <w:sz w:val="24"/>
        </w:rPr>
      </w:pPr>
    </w:p>
    <w:p w14:paraId="14F0F7AD" w14:textId="42203356" w:rsidR="0082508C" w:rsidRDefault="0082508C" w:rsidP="001D07DD">
      <w:pPr>
        <w:rPr>
          <w:sz w:val="24"/>
        </w:rPr>
      </w:pPr>
    </w:p>
    <w:p w14:paraId="685E4EB8" w14:textId="52D39617" w:rsidR="0082508C" w:rsidRDefault="0082508C" w:rsidP="001D07DD">
      <w:pPr>
        <w:rPr>
          <w:sz w:val="24"/>
        </w:rPr>
      </w:pPr>
    </w:p>
    <w:p w14:paraId="1A31C4BA" w14:textId="36A0FB29" w:rsidR="0082508C" w:rsidRDefault="0082508C" w:rsidP="001D07DD">
      <w:pPr>
        <w:rPr>
          <w:sz w:val="24"/>
        </w:rPr>
      </w:pPr>
      <w:r w:rsidRPr="0082508C">
        <w:rPr>
          <w:noProof/>
        </w:rPr>
        <w:drawing>
          <wp:inline distT="0" distB="0" distL="0" distR="0" wp14:anchorId="6A27A1D9" wp14:editId="32741D0B">
            <wp:extent cx="5760720" cy="4996797"/>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4996797"/>
                    </a:xfrm>
                    <a:prstGeom prst="rect">
                      <a:avLst/>
                    </a:prstGeom>
                    <a:noFill/>
                    <a:ln>
                      <a:noFill/>
                    </a:ln>
                  </pic:spPr>
                </pic:pic>
              </a:graphicData>
            </a:graphic>
          </wp:inline>
        </w:drawing>
      </w:r>
    </w:p>
    <w:p w14:paraId="58D01D66" w14:textId="225F6273" w:rsidR="0048111C" w:rsidRDefault="0048111C" w:rsidP="001D07DD">
      <w:pPr>
        <w:rPr>
          <w:sz w:val="24"/>
        </w:rPr>
      </w:pPr>
    </w:p>
    <w:p w14:paraId="594CB947" w14:textId="5CBA831D" w:rsidR="0048111C" w:rsidRPr="00E26B7F" w:rsidRDefault="0048111C" w:rsidP="001D07DD">
      <w:pPr>
        <w:rPr>
          <w:b/>
          <w:sz w:val="24"/>
        </w:rPr>
      </w:pPr>
      <w:r w:rsidRPr="00E26B7F">
        <w:rPr>
          <w:b/>
          <w:sz w:val="24"/>
        </w:rPr>
        <w:t>Annexe 2</w:t>
      </w:r>
    </w:p>
    <w:p w14:paraId="7A44E4A5" w14:textId="7147EC1E" w:rsidR="0048111C" w:rsidRDefault="0048111C" w:rsidP="001D07DD">
      <w:pPr>
        <w:rPr>
          <w:sz w:val="24"/>
        </w:rPr>
      </w:pPr>
    </w:p>
    <w:p w14:paraId="6F3A34CE" w14:textId="29CE9F45" w:rsidR="0048111C" w:rsidRPr="00E26B7F" w:rsidRDefault="0048111C" w:rsidP="001D07DD">
      <w:pPr>
        <w:rPr>
          <w:sz w:val="24"/>
          <w:u w:val="single"/>
        </w:rPr>
      </w:pPr>
      <w:r w:rsidRPr="00E26B7F">
        <w:rPr>
          <w:sz w:val="24"/>
          <w:u w:val="single"/>
        </w:rPr>
        <w:t xml:space="preserve">Répartition des notes </w:t>
      </w:r>
    </w:p>
    <w:p w14:paraId="7675DC0B" w14:textId="322D6724" w:rsidR="00E26B7F" w:rsidRDefault="00E26B7F" w:rsidP="001D07DD">
      <w:pPr>
        <w:rPr>
          <w:sz w:val="24"/>
        </w:rPr>
      </w:pPr>
    </w:p>
    <w:p w14:paraId="12DA947E" w14:textId="25956B2F" w:rsidR="00E26B7F" w:rsidRDefault="00E26B7F" w:rsidP="001D07DD">
      <w:pPr>
        <w:rPr>
          <w:sz w:val="24"/>
        </w:rPr>
      </w:pPr>
      <w:r>
        <w:rPr>
          <w:sz w:val="24"/>
        </w:rPr>
        <w:t xml:space="preserve">PVC Rétrospectif : </w:t>
      </w:r>
    </w:p>
    <w:p w14:paraId="1FFA8253" w14:textId="4A23498A" w:rsidR="00E26B7F" w:rsidRDefault="00E26B7F" w:rsidP="001D07DD">
      <w:pPr>
        <w:rPr>
          <w:sz w:val="24"/>
        </w:rPr>
      </w:pPr>
      <w:r w:rsidRPr="00B718EC">
        <w:rPr>
          <w:rFonts w:ascii="Arial" w:hAnsi="Arial" w:cs="Arial"/>
          <w:noProof/>
        </w:rPr>
        <w:drawing>
          <wp:inline distT="0" distB="0" distL="0" distR="0" wp14:anchorId="6E684777" wp14:editId="4F9C36C9">
            <wp:extent cx="4734838" cy="2367419"/>
            <wp:effectExtent l="0" t="0" r="889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49939" cy="2374969"/>
                    </a:xfrm>
                    <a:prstGeom prst="rect">
                      <a:avLst/>
                    </a:prstGeom>
                    <a:noFill/>
                    <a:ln>
                      <a:noFill/>
                    </a:ln>
                  </pic:spPr>
                </pic:pic>
              </a:graphicData>
            </a:graphic>
          </wp:inline>
        </w:drawing>
      </w:r>
    </w:p>
    <w:p w14:paraId="46C8FF56" w14:textId="54568F04" w:rsidR="00E26B7F" w:rsidRDefault="00E26B7F" w:rsidP="001D07DD">
      <w:pPr>
        <w:rPr>
          <w:sz w:val="24"/>
        </w:rPr>
      </w:pPr>
    </w:p>
    <w:p w14:paraId="17B95E6D" w14:textId="638BA57A" w:rsidR="00E26B7F" w:rsidRDefault="00E26B7F" w:rsidP="001D07DD">
      <w:pPr>
        <w:rPr>
          <w:sz w:val="24"/>
        </w:rPr>
      </w:pPr>
      <w:r>
        <w:rPr>
          <w:sz w:val="24"/>
        </w:rPr>
        <w:lastRenderedPageBreak/>
        <w:t>Liquide Amniotique Prospectif</w:t>
      </w:r>
    </w:p>
    <w:p w14:paraId="7F5830E7" w14:textId="41533B2B" w:rsidR="00E26B7F" w:rsidRDefault="00E26B7F" w:rsidP="001D07DD">
      <w:pPr>
        <w:rPr>
          <w:sz w:val="24"/>
        </w:rPr>
      </w:pPr>
    </w:p>
    <w:p w14:paraId="3111A64E" w14:textId="7AB171AF" w:rsidR="00E26B7F" w:rsidRDefault="00E26B7F" w:rsidP="001D07DD">
      <w:pPr>
        <w:rPr>
          <w:sz w:val="24"/>
        </w:rPr>
      </w:pPr>
      <w:r w:rsidRPr="00E26B7F">
        <w:rPr>
          <w:noProof/>
          <w:sz w:val="24"/>
        </w:rPr>
        <w:drawing>
          <wp:inline distT="0" distB="0" distL="0" distR="0" wp14:anchorId="3181D872" wp14:editId="6849DD5F">
            <wp:extent cx="4709786" cy="235253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7674" cy="2381450"/>
                    </a:xfrm>
                    <a:prstGeom prst="rect">
                      <a:avLst/>
                    </a:prstGeom>
                    <a:noFill/>
                    <a:ln>
                      <a:noFill/>
                    </a:ln>
                  </pic:spPr>
                </pic:pic>
              </a:graphicData>
            </a:graphic>
          </wp:inline>
        </w:drawing>
      </w:r>
    </w:p>
    <w:p w14:paraId="7CE2DC79" w14:textId="5DB185BE" w:rsidR="0048111C" w:rsidRDefault="0048111C" w:rsidP="001D07DD">
      <w:pPr>
        <w:rPr>
          <w:sz w:val="24"/>
        </w:rPr>
      </w:pPr>
    </w:p>
    <w:p w14:paraId="7E64BCA9" w14:textId="0580F82E" w:rsidR="0048111C" w:rsidRDefault="0048111C" w:rsidP="001D07DD">
      <w:pPr>
        <w:rPr>
          <w:ins w:id="24" w:author="DOCO-FENZY Martine" w:date="2024-07-03T19:17:00Z"/>
          <w:sz w:val="24"/>
        </w:rPr>
      </w:pPr>
      <w:r>
        <w:rPr>
          <w:sz w:val="24"/>
        </w:rPr>
        <w:t>Sang Prospectif</w:t>
      </w:r>
    </w:p>
    <w:p w14:paraId="3FBDA180" w14:textId="77777777" w:rsidR="00E26B7F" w:rsidRDefault="00E26B7F" w:rsidP="001D07DD">
      <w:pPr>
        <w:rPr>
          <w:sz w:val="24"/>
        </w:rPr>
      </w:pPr>
    </w:p>
    <w:p w14:paraId="0A01E833" w14:textId="41DEDE1D" w:rsidR="0048111C" w:rsidRDefault="0048111C" w:rsidP="001D07DD">
      <w:pPr>
        <w:rPr>
          <w:sz w:val="24"/>
        </w:rPr>
      </w:pPr>
      <w:r w:rsidRPr="00653B0F">
        <w:rPr>
          <w:noProof/>
        </w:rPr>
        <w:drawing>
          <wp:inline distT="0" distB="0" distL="0" distR="0" wp14:anchorId="47DA3240" wp14:editId="0194042B">
            <wp:extent cx="4553211" cy="22743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60317" cy="2277875"/>
                    </a:xfrm>
                    <a:prstGeom prst="rect">
                      <a:avLst/>
                    </a:prstGeom>
                    <a:noFill/>
                    <a:ln>
                      <a:noFill/>
                    </a:ln>
                  </pic:spPr>
                </pic:pic>
              </a:graphicData>
            </a:graphic>
          </wp:inline>
        </w:drawing>
      </w:r>
    </w:p>
    <w:p w14:paraId="1DFBD501" w14:textId="0A5A1757" w:rsidR="0048111C" w:rsidRDefault="0048111C" w:rsidP="001D07DD">
      <w:pPr>
        <w:rPr>
          <w:sz w:val="24"/>
        </w:rPr>
      </w:pPr>
    </w:p>
    <w:p w14:paraId="054505A6" w14:textId="35C0F547" w:rsidR="0048111C" w:rsidRDefault="0048111C" w:rsidP="0048111C">
      <w:pPr>
        <w:rPr>
          <w:sz w:val="24"/>
        </w:rPr>
      </w:pPr>
      <w:r>
        <w:rPr>
          <w:sz w:val="24"/>
        </w:rPr>
        <w:t>Sang Rétrospectif</w:t>
      </w:r>
    </w:p>
    <w:p w14:paraId="468E6A8D" w14:textId="4B51470B" w:rsidR="0048111C" w:rsidRDefault="0048111C" w:rsidP="0048111C">
      <w:pPr>
        <w:rPr>
          <w:sz w:val="24"/>
        </w:rPr>
      </w:pPr>
    </w:p>
    <w:p w14:paraId="081F5A46" w14:textId="77777777" w:rsidR="0048111C" w:rsidRDefault="0048111C" w:rsidP="0048111C">
      <w:pPr>
        <w:rPr>
          <w:sz w:val="24"/>
        </w:rPr>
      </w:pPr>
    </w:p>
    <w:p w14:paraId="3D3E0D97" w14:textId="3C8434FB" w:rsidR="0048111C" w:rsidRDefault="00EB3AD3" w:rsidP="001D07DD">
      <w:pPr>
        <w:rPr>
          <w:sz w:val="24"/>
        </w:rPr>
      </w:pPr>
      <w:ins w:id="25" w:author="Jean-Michel DUPONT" w:date="2024-07-04T09:15:00Z">
        <w:r>
          <w:rPr>
            <w:noProof/>
            <w:sz w:val="24"/>
          </w:rPr>
          <w:drawing>
            <wp:inline distT="0" distB="0" distL="0" distR="0" wp14:anchorId="36F14EE3" wp14:editId="65CDB5B2">
              <wp:extent cx="4549898" cy="2171132"/>
              <wp:effectExtent l="0" t="0" r="0" b="635"/>
              <wp:docPr id="1124179968" name="Image 2" descr="Une image contenant ligne, capture d’écran, Tracé,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179968" name="Image 2" descr="Une image contenant ligne, capture d’écran, Tracé, diagramme&#10;&#10;Description générée automatiquemen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86068" cy="2188392"/>
                      </a:xfrm>
                      <a:prstGeom prst="rect">
                        <a:avLst/>
                      </a:prstGeom>
                    </pic:spPr>
                  </pic:pic>
                </a:graphicData>
              </a:graphic>
            </wp:inline>
          </w:drawing>
        </w:r>
      </w:ins>
    </w:p>
    <w:sectPr w:rsidR="0048111C">
      <w:head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0A469" w14:textId="77777777" w:rsidR="009B0BEA" w:rsidRDefault="009B0BEA" w:rsidP="003C5A2A">
      <w:r>
        <w:separator/>
      </w:r>
    </w:p>
  </w:endnote>
  <w:endnote w:type="continuationSeparator" w:id="0">
    <w:p w14:paraId="4D0287BA" w14:textId="77777777" w:rsidR="009B0BEA" w:rsidRDefault="009B0BEA" w:rsidP="003C5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risine Office">
    <w:altName w:val="Corbel"/>
    <w:panose1 w:val="020B0604020202020204"/>
    <w:charset w:val="00"/>
    <w:family w:val="swiss"/>
    <w:pitch w:val="variable"/>
    <w:sig w:usb0="00000001" w:usb1="5000204B" w:usb2="00000000" w:usb3="00000000" w:csb0="0000008B" w:csb1="00000000"/>
  </w:font>
  <w:font w:name="Verdana">
    <w:panose1 w:val="020B0604030504040204"/>
    <w:charset w:val="00"/>
    <w:family w:val="swiss"/>
    <w:pitch w:val="variable"/>
    <w:sig w:usb0="A10006FF" w:usb1="4000205B" w:usb2="00000010" w:usb3="00000000" w:csb0="0000019F" w:csb1="00000000"/>
  </w:font>
  <w:font w:name="Segoe UI">
    <w:panose1 w:val="020B0604020202020204"/>
    <w:charset w:val="00"/>
    <w:family w:val="swiss"/>
    <w:pitch w:val="variable"/>
    <w:sig w:usb0="E4002EFF" w:usb1="C000E47F" w:usb2="00000009" w:usb3="00000000" w:csb0="000001FF" w:csb1="00000000"/>
  </w:font>
  <w:font w:name="Arial Narrow">
    <w:panose1 w:val="020B0506020202030204"/>
    <w:charset w:val="00"/>
    <w:family w:val="swiss"/>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31DD9" w14:textId="77777777" w:rsidR="009B0BEA" w:rsidRDefault="009B0BEA" w:rsidP="003C5A2A">
      <w:r>
        <w:separator/>
      </w:r>
    </w:p>
  </w:footnote>
  <w:footnote w:type="continuationSeparator" w:id="0">
    <w:p w14:paraId="54761763" w14:textId="77777777" w:rsidR="009B0BEA" w:rsidRDefault="009B0BEA" w:rsidP="003C5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6586617"/>
      <w:docPartObj>
        <w:docPartGallery w:val="Page Numbers (Top of Page)"/>
        <w:docPartUnique/>
      </w:docPartObj>
    </w:sdtPr>
    <w:sdtContent>
      <w:p w14:paraId="066C30EE" w14:textId="0AAE0344" w:rsidR="00A8349B" w:rsidRDefault="00A8349B">
        <w:pPr>
          <w:pStyle w:val="En-tte"/>
          <w:jc w:val="right"/>
        </w:pPr>
        <w:r>
          <w:fldChar w:fldCharType="begin"/>
        </w:r>
        <w:r>
          <w:instrText>PAGE   \* MERGEFORMAT</w:instrText>
        </w:r>
        <w:r>
          <w:fldChar w:fldCharType="separate"/>
        </w:r>
        <w:r w:rsidR="00E26B7F">
          <w:rPr>
            <w:noProof/>
          </w:rPr>
          <w:t>11</w:t>
        </w:r>
        <w:r>
          <w:fldChar w:fldCharType="end"/>
        </w:r>
      </w:p>
    </w:sdtContent>
  </w:sdt>
  <w:p w14:paraId="7F9DCB3C" w14:textId="77777777" w:rsidR="00A8349B" w:rsidRDefault="00A8349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5802"/>
    <w:multiLevelType w:val="hybridMultilevel"/>
    <w:tmpl w:val="DAC65D86"/>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ACB3AEB"/>
    <w:multiLevelType w:val="hybridMultilevel"/>
    <w:tmpl w:val="2D7C472C"/>
    <w:lvl w:ilvl="0" w:tplc="F378FA8A">
      <w:start w:val="1"/>
      <w:numFmt w:val="bullet"/>
      <w:lvlText w:val="•"/>
      <w:lvlJc w:val="left"/>
      <w:pPr>
        <w:tabs>
          <w:tab w:val="num" w:pos="720"/>
        </w:tabs>
        <w:ind w:left="720" w:hanging="360"/>
      </w:pPr>
      <w:rPr>
        <w:rFonts w:ascii="Arial" w:hAnsi="Arial" w:hint="default"/>
      </w:rPr>
    </w:lvl>
    <w:lvl w:ilvl="1" w:tplc="050850E6" w:tentative="1">
      <w:start w:val="1"/>
      <w:numFmt w:val="bullet"/>
      <w:lvlText w:val="•"/>
      <w:lvlJc w:val="left"/>
      <w:pPr>
        <w:tabs>
          <w:tab w:val="num" w:pos="1440"/>
        </w:tabs>
        <w:ind w:left="1440" w:hanging="360"/>
      </w:pPr>
      <w:rPr>
        <w:rFonts w:ascii="Arial" w:hAnsi="Arial" w:hint="default"/>
      </w:rPr>
    </w:lvl>
    <w:lvl w:ilvl="2" w:tplc="F41210C8" w:tentative="1">
      <w:start w:val="1"/>
      <w:numFmt w:val="bullet"/>
      <w:lvlText w:val="•"/>
      <w:lvlJc w:val="left"/>
      <w:pPr>
        <w:tabs>
          <w:tab w:val="num" w:pos="2160"/>
        </w:tabs>
        <w:ind w:left="2160" w:hanging="360"/>
      </w:pPr>
      <w:rPr>
        <w:rFonts w:ascii="Arial" w:hAnsi="Arial" w:hint="default"/>
      </w:rPr>
    </w:lvl>
    <w:lvl w:ilvl="3" w:tplc="159A1092" w:tentative="1">
      <w:start w:val="1"/>
      <w:numFmt w:val="bullet"/>
      <w:lvlText w:val="•"/>
      <w:lvlJc w:val="left"/>
      <w:pPr>
        <w:tabs>
          <w:tab w:val="num" w:pos="2880"/>
        </w:tabs>
        <w:ind w:left="2880" w:hanging="360"/>
      </w:pPr>
      <w:rPr>
        <w:rFonts w:ascii="Arial" w:hAnsi="Arial" w:hint="default"/>
      </w:rPr>
    </w:lvl>
    <w:lvl w:ilvl="4" w:tplc="30AA5010" w:tentative="1">
      <w:start w:val="1"/>
      <w:numFmt w:val="bullet"/>
      <w:lvlText w:val="•"/>
      <w:lvlJc w:val="left"/>
      <w:pPr>
        <w:tabs>
          <w:tab w:val="num" w:pos="3600"/>
        </w:tabs>
        <w:ind w:left="3600" w:hanging="360"/>
      </w:pPr>
      <w:rPr>
        <w:rFonts w:ascii="Arial" w:hAnsi="Arial" w:hint="default"/>
      </w:rPr>
    </w:lvl>
    <w:lvl w:ilvl="5" w:tplc="F3C2DACC" w:tentative="1">
      <w:start w:val="1"/>
      <w:numFmt w:val="bullet"/>
      <w:lvlText w:val="•"/>
      <w:lvlJc w:val="left"/>
      <w:pPr>
        <w:tabs>
          <w:tab w:val="num" w:pos="4320"/>
        </w:tabs>
        <w:ind w:left="4320" w:hanging="360"/>
      </w:pPr>
      <w:rPr>
        <w:rFonts w:ascii="Arial" w:hAnsi="Arial" w:hint="default"/>
      </w:rPr>
    </w:lvl>
    <w:lvl w:ilvl="6" w:tplc="53CC2FAA" w:tentative="1">
      <w:start w:val="1"/>
      <w:numFmt w:val="bullet"/>
      <w:lvlText w:val="•"/>
      <w:lvlJc w:val="left"/>
      <w:pPr>
        <w:tabs>
          <w:tab w:val="num" w:pos="5040"/>
        </w:tabs>
        <w:ind w:left="5040" w:hanging="360"/>
      </w:pPr>
      <w:rPr>
        <w:rFonts w:ascii="Arial" w:hAnsi="Arial" w:hint="default"/>
      </w:rPr>
    </w:lvl>
    <w:lvl w:ilvl="7" w:tplc="1CFEA23C" w:tentative="1">
      <w:start w:val="1"/>
      <w:numFmt w:val="bullet"/>
      <w:lvlText w:val="•"/>
      <w:lvlJc w:val="left"/>
      <w:pPr>
        <w:tabs>
          <w:tab w:val="num" w:pos="5760"/>
        </w:tabs>
        <w:ind w:left="5760" w:hanging="360"/>
      </w:pPr>
      <w:rPr>
        <w:rFonts w:ascii="Arial" w:hAnsi="Arial" w:hint="default"/>
      </w:rPr>
    </w:lvl>
    <w:lvl w:ilvl="8" w:tplc="4F5AAE2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563832"/>
    <w:multiLevelType w:val="hybridMultilevel"/>
    <w:tmpl w:val="C42EA3FC"/>
    <w:lvl w:ilvl="0" w:tplc="72628CC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6EF13B9"/>
    <w:multiLevelType w:val="multilevel"/>
    <w:tmpl w:val="1708EF40"/>
    <w:lvl w:ilvl="0">
      <w:start w:val="1"/>
      <w:numFmt w:val="decimal"/>
      <w:pStyle w:val="Titreniveau1"/>
      <w:lvlText w:val="%1."/>
      <w:lvlJc w:val="left"/>
      <w:pPr>
        <w:tabs>
          <w:tab w:val="num" w:pos="360"/>
        </w:tabs>
        <w:ind w:left="360" w:hanging="360"/>
      </w:pPr>
    </w:lvl>
    <w:lvl w:ilvl="1">
      <w:start w:val="1"/>
      <w:numFmt w:val="decimal"/>
      <w:pStyle w:val="Titreniveau2"/>
      <w:isLgl/>
      <w:lvlText w:val="%1.%2"/>
      <w:lvlJc w:val="left"/>
      <w:pPr>
        <w:tabs>
          <w:tab w:val="num" w:pos="720"/>
        </w:tabs>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reniveau3"/>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4" w15:restartNumberingAfterBreak="0">
    <w:nsid w:val="193B1D66"/>
    <w:multiLevelType w:val="hybridMultilevel"/>
    <w:tmpl w:val="1C0C3BBE"/>
    <w:lvl w:ilvl="0" w:tplc="3918A580">
      <w:start w:val="1"/>
      <w:numFmt w:val="bullet"/>
      <w:lvlText w:val="•"/>
      <w:lvlJc w:val="left"/>
      <w:pPr>
        <w:tabs>
          <w:tab w:val="num" w:pos="720"/>
        </w:tabs>
        <w:ind w:left="720" w:hanging="360"/>
      </w:pPr>
      <w:rPr>
        <w:rFonts w:ascii="Arial" w:hAnsi="Arial" w:hint="default"/>
      </w:rPr>
    </w:lvl>
    <w:lvl w:ilvl="1" w:tplc="C650A28A" w:tentative="1">
      <w:start w:val="1"/>
      <w:numFmt w:val="bullet"/>
      <w:lvlText w:val="•"/>
      <w:lvlJc w:val="left"/>
      <w:pPr>
        <w:tabs>
          <w:tab w:val="num" w:pos="1440"/>
        </w:tabs>
        <w:ind w:left="1440" w:hanging="360"/>
      </w:pPr>
      <w:rPr>
        <w:rFonts w:ascii="Arial" w:hAnsi="Arial" w:hint="default"/>
      </w:rPr>
    </w:lvl>
    <w:lvl w:ilvl="2" w:tplc="1F824632" w:tentative="1">
      <w:start w:val="1"/>
      <w:numFmt w:val="bullet"/>
      <w:lvlText w:val="•"/>
      <w:lvlJc w:val="left"/>
      <w:pPr>
        <w:tabs>
          <w:tab w:val="num" w:pos="2160"/>
        </w:tabs>
        <w:ind w:left="2160" w:hanging="360"/>
      </w:pPr>
      <w:rPr>
        <w:rFonts w:ascii="Arial" w:hAnsi="Arial" w:hint="default"/>
      </w:rPr>
    </w:lvl>
    <w:lvl w:ilvl="3" w:tplc="5466356A" w:tentative="1">
      <w:start w:val="1"/>
      <w:numFmt w:val="bullet"/>
      <w:lvlText w:val="•"/>
      <w:lvlJc w:val="left"/>
      <w:pPr>
        <w:tabs>
          <w:tab w:val="num" w:pos="2880"/>
        </w:tabs>
        <w:ind w:left="2880" w:hanging="360"/>
      </w:pPr>
      <w:rPr>
        <w:rFonts w:ascii="Arial" w:hAnsi="Arial" w:hint="default"/>
      </w:rPr>
    </w:lvl>
    <w:lvl w:ilvl="4" w:tplc="94B22008" w:tentative="1">
      <w:start w:val="1"/>
      <w:numFmt w:val="bullet"/>
      <w:lvlText w:val="•"/>
      <w:lvlJc w:val="left"/>
      <w:pPr>
        <w:tabs>
          <w:tab w:val="num" w:pos="3600"/>
        </w:tabs>
        <w:ind w:left="3600" w:hanging="360"/>
      </w:pPr>
      <w:rPr>
        <w:rFonts w:ascii="Arial" w:hAnsi="Arial" w:hint="default"/>
      </w:rPr>
    </w:lvl>
    <w:lvl w:ilvl="5" w:tplc="5088CC4C" w:tentative="1">
      <w:start w:val="1"/>
      <w:numFmt w:val="bullet"/>
      <w:lvlText w:val="•"/>
      <w:lvlJc w:val="left"/>
      <w:pPr>
        <w:tabs>
          <w:tab w:val="num" w:pos="4320"/>
        </w:tabs>
        <w:ind w:left="4320" w:hanging="360"/>
      </w:pPr>
      <w:rPr>
        <w:rFonts w:ascii="Arial" w:hAnsi="Arial" w:hint="default"/>
      </w:rPr>
    </w:lvl>
    <w:lvl w:ilvl="6" w:tplc="F2EE490A" w:tentative="1">
      <w:start w:val="1"/>
      <w:numFmt w:val="bullet"/>
      <w:lvlText w:val="•"/>
      <w:lvlJc w:val="left"/>
      <w:pPr>
        <w:tabs>
          <w:tab w:val="num" w:pos="5040"/>
        </w:tabs>
        <w:ind w:left="5040" w:hanging="360"/>
      </w:pPr>
      <w:rPr>
        <w:rFonts w:ascii="Arial" w:hAnsi="Arial" w:hint="default"/>
      </w:rPr>
    </w:lvl>
    <w:lvl w:ilvl="7" w:tplc="908607B2" w:tentative="1">
      <w:start w:val="1"/>
      <w:numFmt w:val="bullet"/>
      <w:lvlText w:val="•"/>
      <w:lvlJc w:val="left"/>
      <w:pPr>
        <w:tabs>
          <w:tab w:val="num" w:pos="5760"/>
        </w:tabs>
        <w:ind w:left="5760" w:hanging="360"/>
      </w:pPr>
      <w:rPr>
        <w:rFonts w:ascii="Arial" w:hAnsi="Arial" w:hint="default"/>
      </w:rPr>
    </w:lvl>
    <w:lvl w:ilvl="8" w:tplc="BB1A75B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202E1D"/>
    <w:multiLevelType w:val="hybridMultilevel"/>
    <w:tmpl w:val="3E44394C"/>
    <w:lvl w:ilvl="0" w:tplc="7D8E27C0">
      <w:start w:val="16"/>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C441561"/>
    <w:multiLevelType w:val="hybridMultilevel"/>
    <w:tmpl w:val="D2AC8CF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7581CBB"/>
    <w:multiLevelType w:val="hybridMultilevel"/>
    <w:tmpl w:val="F76C8738"/>
    <w:lvl w:ilvl="0" w:tplc="511C0278">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2B115AC8"/>
    <w:multiLevelType w:val="hybridMultilevel"/>
    <w:tmpl w:val="F732DCF6"/>
    <w:lvl w:ilvl="0" w:tplc="BFB87424">
      <w:numFmt w:val="bullet"/>
      <w:lvlText w:val="-"/>
      <w:lvlJc w:val="left"/>
      <w:pPr>
        <w:ind w:left="1068" w:hanging="360"/>
      </w:pPr>
      <w:rPr>
        <w:rFonts w:ascii="Arial" w:eastAsia="Times New Roman" w:hAnsi="Aria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2FAF1BA2"/>
    <w:multiLevelType w:val="hybridMultilevel"/>
    <w:tmpl w:val="BEC62C4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2BD350A"/>
    <w:multiLevelType w:val="hybridMultilevel"/>
    <w:tmpl w:val="B7BC2CAC"/>
    <w:lvl w:ilvl="0" w:tplc="D574700A">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5E307D5"/>
    <w:multiLevelType w:val="hybridMultilevel"/>
    <w:tmpl w:val="552E58DE"/>
    <w:lvl w:ilvl="0" w:tplc="902ECA5C">
      <w:start w:val="1"/>
      <w:numFmt w:val="bullet"/>
      <w:lvlText w:val="•"/>
      <w:lvlJc w:val="left"/>
      <w:pPr>
        <w:tabs>
          <w:tab w:val="num" w:pos="720"/>
        </w:tabs>
        <w:ind w:left="720" w:hanging="360"/>
      </w:pPr>
      <w:rPr>
        <w:rFonts w:ascii="Arial" w:hAnsi="Arial" w:hint="default"/>
      </w:rPr>
    </w:lvl>
    <w:lvl w:ilvl="1" w:tplc="CC14D154" w:tentative="1">
      <w:start w:val="1"/>
      <w:numFmt w:val="bullet"/>
      <w:lvlText w:val="•"/>
      <w:lvlJc w:val="left"/>
      <w:pPr>
        <w:tabs>
          <w:tab w:val="num" w:pos="1440"/>
        </w:tabs>
        <w:ind w:left="1440" w:hanging="360"/>
      </w:pPr>
      <w:rPr>
        <w:rFonts w:ascii="Arial" w:hAnsi="Arial" w:hint="default"/>
      </w:rPr>
    </w:lvl>
    <w:lvl w:ilvl="2" w:tplc="23CEE0C8" w:tentative="1">
      <w:start w:val="1"/>
      <w:numFmt w:val="bullet"/>
      <w:lvlText w:val="•"/>
      <w:lvlJc w:val="left"/>
      <w:pPr>
        <w:tabs>
          <w:tab w:val="num" w:pos="2160"/>
        </w:tabs>
        <w:ind w:left="2160" w:hanging="360"/>
      </w:pPr>
      <w:rPr>
        <w:rFonts w:ascii="Arial" w:hAnsi="Arial" w:hint="default"/>
      </w:rPr>
    </w:lvl>
    <w:lvl w:ilvl="3" w:tplc="0E88DFFA" w:tentative="1">
      <w:start w:val="1"/>
      <w:numFmt w:val="bullet"/>
      <w:lvlText w:val="•"/>
      <w:lvlJc w:val="left"/>
      <w:pPr>
        <w:tabs>
          <w:tab w:val="num" w:pos="2880"/>
        </w:tabs>
        <w:ind w:left="2880" w:hanging="360"/>
      </w:pPr>
      <w:rPr>
        <w:rFonts w:ascii="Arial" w:hAnsi="Arial" w:hint="default"/>
      </w:rPr>
    </w:lvl>
    <w:lvl w:ilvl="4" w:tplc="3BE085DA" w:tentative="1">
      <w:start w:val="1"/>
      <w:numFmt w:val="bullet"/>
      <w:lvlText w:val="•"/>
      <w:lvlJc w:val="left"/>
      <w:pPr>
        <w:tabs>
          <w:tab w:val="num" w:pos="3600"/>
        </w:tabs>
        <w:ind w:left="3600" w:hanging="360"/>
      </w:pPr>
      <w:rPr>
        <w:rFonts w:ascii="Arial" w:hAnsi="Arial" w:hint="default"/>
      </w:rPr>
    </w:lvl>
    <w:lvl w:ilvl="5" w:tplc="A3463418" w:tentative="1">
      <w:start w:val="1"/>
      <w:numFmt w:val="bullet"/>
      <w:lvlText w:val="•"/>
      <w:lvlJc w:val="left"/>
      <w:pPr>
        <w:tabs>
          <w:tab w:val="num" w:pos="4320"/>
        </w:tabs>
        <w:ind w:left="4320" w:hanging="360"/>
      </w:pPr>
      <w:rPr>
        <w:rFonts w:ascii="Arial" w:hAnsi="Arial" w:hint="default"/>
      </w:rPr>
    </w:lvl>
    <w:lvl w:ilvl="6" w:tplc="FCD2BED0" w:tentative="1">
      <w:start w:val="1"/>
      <w:numFmt w:val="bullet"/>
      <w:lvlText w:val="•"/>
      <w:lvlJc w:val="left"/>
      <w:pPr>
        <w:tabs>
          <w:tab w:val="num" w:pos="5040"/>
        </w:tabs>
        <w:ind w:left="5040" w:hanging="360"/>
      </w:pPr>
      <w:rPr>
        <w:rFonts w:ascii="Arial" w:hAnsi="Arial" w:hint="default"/>
      </w:rPr>
    </w:lvl>
    <w:lvl w:ilvl="7" w:tplc="D1A0724A" w:tentative="1">
      <w:start w:val="1"/>
      <w:numFmt w:val="bullet"/>
      <w:lvlText w:val="•"/>
      <w:lvlJc w:val="left"/>
      <w:pPr>
        <w:tabs>
          <w:tab w:val="num" w:pos="5760"/>
        </w:tabs>
        <w:ind w:left="5760" w:hanging="360"/>
      </w:pPr>
      <w:rPr>
        <w:rFonts w:ascii="Arial" w:hAnsi="Arial" w:hint="default"/>
      </w:rPr>
    </w:lvl>
    <w:lvl w:ilvl="8" w:tplc="059A5AE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AC97FC5"/>
    <w:multiLevelType w:val="hybridMultilevel"/>
    <w:tmpl w:val="77DEFA14"/>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BDE71B9"/>
    <w:multiLevelType w:val="hybridMultilevel"/>
    <w:tmpl w:val="AE3A91E0"/>
    <w:lvl w:ilvl="0" w:tplc="D0F86C6A">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40114FE"/>
    <w:multiLevelType w:val="hybridMultilevel"/>
    <w:tmpl w:val="F76685B6"/>
    <w:lvl w:ilvl="0" w:tplc="16DE9DA4">
      <w:start w:val="1"/>
      <w:numFmt w:val="bullet"/>
      <w:lvlText w:val="•"/>
      <w:lvlJc w:val="left"/>
      <w:pPr>
        <w:tabs>
          <w:tab w:val="num" w:pos="720"/>
        </w:tabs>
        <w:ind w:left="720" w:hanging="360"/>
      </w:pPr>
      <w:rPr>
        <w:rFonts w:ascii="Arial" w:hAnsi="Arial" w:hint="default"/>
      </w:rPr>
    </w:lvl>
    <w:lvl w:ilvl="1" w:tplc="38568872" w:tentative="1">
      <w:start w:val="1"/>
      <w:numFmt w:val="bullet"/>
      <w:lvlText w:val="•"/>
      <w:lvlJc w:val="left"/>
      <w:pPr>
        <w:tabs>
          <w:tab w:val="num" w:pos="1440"/>
        </w:tabs>
        <w:ind w:left="1440" w:hanging="360"/>
      </w:pPr>
      <w:rPr>
        <w:rFonts w:ascii="Arial" w:hAnsi="Arial" w:hint="default"/>
      </w:rPr>
    </w:lvl>
    <w:lvl w:ilvl="2" w:tplc="E89A0712" w:tentative="1">
      <w:start w:val="1"/>
      <w:numFmt w:val="bullet"/>
      <w:lvlText w:val="•"/>
      <w:lvlJc w:val="left"/>
      <w:pPr>
        <w:tabs>
          <w:tab w:val="num" w:pos="2160"/>
        </w:tabs>
        <w:ind w:left="2160" w:hanging="360"/>
      </w:pPr>
      <w:rPr>
        <w:rFonts w:ascii="Arial" w:hAnsi="Arial" w:hint="default"/>
      </w:rPr>
    </w:lvl>
    <w:lvl w:ilvl="3" w:tplc="B43E391C" w:tentative="1">
      <w:start w:val="1"/>
      <w:numFmt w:val="bullet"/>
      <w:lvlText w:val="•"/>
      <w:lvlJc w:val="left"/>
      <w:pPr>
        <w:tabs>
          <w:tab w:val="num" w:pos="2880"/>
        </w:tabs>
        <w:ind w:left="2880" w:hanging="360"/>
      </w:pPr>
      <w:rPr>
        <w:rFonts w:ascii="Arial" w:hAnsi="Arial" w:hint="default"/>
      </w:rPr>
    </w:lvl>
    <w:lvl w:ilvl="4" w:tplc="66B0FE04" w:tentative="1">
      <w:start w:val="1"/>
      <w:numFmt w:val="bullet"/>
      <w:lvlText w:val="•"/>
      <w:lvlJc w:val="left"/>
      <w:pPr>
        <w:tabs>
          <w:tab w:val="num" w:pos="3600"/>
        </w:tabs>
        <w:ind w:left="3600" w:hanging="360"/>
      </w:pPr>
      <w:rPr>
        <w:rFonts w:ascii="Arial" w:hAnsi="Arial" w:hint="default"/>
      </w:rPr>
    </w:lvl>
    <w:lvl w:ilvl="5" w:tplc="94F4F110" w:tentative="1">
      <w:start w:val="1"/>
      <w:numFmt w:val="bullet"/>
      <w:lvlText w:val="•"/>
      <w:lvlJc w:val="left"/>
      <w:pPr>
        <w:tabs>
          <w:tab w:val="num" w:pos="4320"/>
        </w:tabs>
        <w:ind w:left="4320" w:hanging="360"/>
      </w:pPr>
      <w:rPr>
        <w:rFonts w:ascii="Arial" w:hAnsi="Arial" w:hint="default"/>
      </w:rPr>
    </w:lvl>
    <w:lvl w:ilvl="6" w:tplc="9C6C69D8" w:tentative="1">
      <w:start w:val="1"/>
      <w:numFmt w:val="bullet"/>
      <w:lvlText w:val="•"/>
      <w:lvlJc w:val="left"/>
      <w:pPr>
        <w:tabs>
          <w:tab w:val="num" w:pos="5040"/>
        </w:tabs>
        <w:ind w:left="5040" w:hanging="360"/>
      </w:pPr>
      <w:rPr>
        <w:rFonts w:ascii="Arial" w:hAnsi="Arial" w:hint="default"/>
      </w:rPr>
    </w:lvl>
    <w:lvl w:ilvl="7" w:tplc="FF1EB7B0" w:tentative="1">
      <w:start w:val="1"/>
      <w:numFmt w:val="bullet"/>
      <w:lvlText w:val="•"/>
      <w:lvlJc w:val="left"/>
      <w:pPr>
        <w:tabs>
          <w:tab w:val="num" w:pos="5760"/>
        </w:tabs>
        <w:ind w:left="5760" w:hanging="360"/>
      </w:pPr>
      <w:rPr>
        <w:rFonts w:ascii="Arial" w:hAnsi="Arial" w:hint="default"/>
      </w:rPr>
    </w:lvl>
    <w:lvl w:ilvl="8" w:tplc="72D8588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7025DF1"/>
    <w:multiLevelType w:val="hybridMultilevel"/>
    <w:tmpl w:val="1D16570C"/>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471E0670"/>
    <w:multiLevelType w:val="hybridMultilevel"/>
    <w:tmpl w:val="D17C4064"/>
    <w:lvl w:ilvl="0" w:tplc="040C0019">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73F5873"/>
    <w:multiLevelType w:val="hybridMultilevel"/>
    <w:tmpl w:val="83EA2C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59596FD1"/>
    <w:multiLevelType w:val="hybridMultilevel"/>
    <w:tmpl w:val="73D422F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E7C6C3C"/>
    <w:multiLevelType w:val="hybridMultilevel"/>
    <w:tmpl w:val="2138CE3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0E312E3"/>
    <w:multiLevelType w:val="hybridMultilevel"/>
    <w:tmpl w:val="8C3A0D84"/>
    <w:lvl w:ilvl="0" w:tplc="9B0E179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4D734F7"/>
    <w:multiLevelType w:val="hybridMultilevel"/>
    <w:tmpl w:val="BFA6C96E"/>
    <w:lvl w:ilvl="0" w:tplc="E7CAE11E">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5C2654D"/>
    <w:multiLevelType w:val="hybridMultilevel"/>
    <w:tmpl w:val="0B3448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65A227C"/>
    <w:multiLevelType w:val="hybridMultilevel"/>
    <w:tmpl w:val="3904CC08"/>
    <w:lvl w:ilvl="0" w:tplc="040C0019">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920262E"/>
    <w:multiLevelType w:val="hybridMultilevel"/>
    <w:tmpl w:val="2138CE3A"/>
    <w:lvl w:ilvl="0" w:tplc="040C000F">
      <w:start w:val="1"/>
      <w:numFmt w:val="decimal"/>
      <w:lvlText w:val="%1."/>
      <w:lvlJc w:val="left"/>
      <w:pPr>
        <w:ind w:left="644"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557210888">
    <w:abstractNumId w:val="21"/>
  </w:num>
  <w:num w:numId="2" w16cid:durableId="1929576987">
    <w:abstractNumId w:val="3"/>
  </w:num>
  <w:num w:numId="3" w16cid:durableId="93913499">
    <w:abstractNumId w:val="8"/>
  </w:num>
  <w:num w:numId="4" w16cid:durableId="1941719152">
    <w:abstractNumId w:val="23"/>
  </w:num>
  <w:num w:numId="5" w16cid:durableId="152718157">
    <w:abstractNumId w:val="1"/>
  </w:num>
  <w:num w:numId="6" w16cid:durableId="1025904020">
    <w:abstractNumId w:val="4"/>
  </w:num>
  <w:num w:numId="7" w16cid:durableId="2058239432">
    <w:abstractNumId w:val="11"/>
  </w:num>
  <w:num w:numId="8" w16cid:durableId="2140099450">
    <w:abstractNumId w:val="14"/>
  </w:num>
  <w:num w:numId="9" w16cid:durableId="1563636520">
    <w:abstractNumId w:val="22"/>
  </w:num>
  <w:num w:numId="10" w16cid:durableId="1427534812">
    <w:abstractNumId w:val="6"/>
  </w:num>
  <w:num w:numId="11" w16cid:durableId="460615185">
    <w:abstractNumId w:val="18"/>
  </w:num>
  <w:num w:numId="12" w16cid:durableId="709231251">
    <w:abstractNumId w:val="0"/>
  </w:num>
  <w:num w:numId="13" w16cid:durableId="2023315147">
    <w:abstractNumId w:val="15"/>
  </w:num>
  <w:num w:numId="14" w16cid:durableId="338771271">
    <w:abstractNumId w:val="12"/>
  </w:num>
  <w:num w:numId="15" w16cid:durableId="1493712747">
    <w:abstractNumId w:val="19"/>
  </w:num>
  <w:num w:numId="16" w16cid:durableId="716902529">
    <w:abstractNumId w:val="24"/>
  </w:num>
  <w:num w:numId="17" w16cid:durableId="169412133">
    <w:abstractNumId w:val="16"/>
  </w:num>
  <w:num w:numId="18" w16cid:durableId="529995041">
    <w:abstractNumId w:val="2"/>
  </w:num>
  <w:num w:numId="19" w16cid:durableId="1995450402">
    <w:abstractNumId w:val="13"/>
  </w:num>
  <w:num w:numId="20" w16cid:durableId="1034117322">
    <w:abstractNumId w:val="17"/>
  </w:num>
  <w:num w:numId="21" w16cid:durableId="1864395908">
    <w:abstractNumId w:val="7"/>
  </w:num>
  <w:num w:numId="22" w16cid:durableId="1371227350">
    <w:abstractNumId w:val="10"/>
  </w:num>
  <w:num w:numId="23" w16cid:durableId="823741975">
    <w:abstractNumId w:val="5"/>
  </w:num>
  <w:num w:numId="24" w16cid:durableId="3745956">
    <w:abstractNumId w:val="20"/>
  </w:num>
  <w:num w:numId="25" w16cid:durableId="894050247">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an-Michel DUPONT">
    <w15:presenceInfo w15:providerId="Windows Live" w15:userId="3006e167618fb6cb"/>
  </w15:person>
  <w15:person w15:author="DOCO-FENZY Martine">
    <w15:presenceInfo w15:providerId="None" w15:userId="DOCO-FENZY Marti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8"/>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06E"/>
    <w:rsid w:val="00005914"/>
    <w:rsid w:val="00006B78"/>
    <w:rsid w:val="00015D7C"/>
    <w:rsid w:val="000212B0"/>
    <w:rsid w:val="000257F6"/>
    <w:rsid w:val="00030687"/>
    <w:rsid w:val="0003413F"/>
    <w:rsid w:val="00035CA7"/>
    <w:rsid w:val="00040D8B"/>
    <w:rsid w:val="00041A08"/>
    <w:rsid w:val="00041ACB"/>
    <w:rsid w:val="00046D16"/>
    <w:rsid w:val="00051059"/>
    <w:rsid w:val="00051F49"/>
    <w:rsid w:val="00054841"/>
    <w:rsid w:val="00055947"/>
    <w:rsid w:val="00061570"/>
    <w:rsid w:val="0006467D"/>
    <w:rsid w:val="00071876"/>
    <w:rsid w:val="0007201A"/>
    <w:rsid w:val="0008366F"/>
    <w:rsid w:val="00084A2F"/>
    <w:rsid w:val="00085B25"/>
    <w:rsid w:val="00094DA0"/>
    <w:rsid w:val="000A7101"/>
    <w:rsid w:val="000B0BEC"/>
    <w:rsid w:val="000B52EF"/>
    <w:rsid w:val="000C06C8"/>
    <w:rsid w:val="000C2253"/>
    <w:rsid w:val="000C31EF"/>
    <w:rsid w:val="000C7790"/>
    <w:rsid w:val="000D25C0"/>
    <w:rsid w:val="000D2D95"/>
    <w:rsid w:val="000F1E8A"/>
    <w:rsid w:val="000F4798"/>
    <w:rsid w:val="000F57C8"/>
    <w:rsid w:val="000F632A"/>
    <w:rsid w:val="00105F00"/>
    <w:rsid w:val="00110545"/>
    <w:rsid w:val="001117A1"/>
    <w:rsid w:val="00114F2A"/>
    <w:rsid w:val="00116CAA"/>
    <w:rsid w:val="001202F9"/>
    <w:rsid w:val="00127DD4"/>
    <w:rsid w:val="00134279"/>
    <w:rsid w:val="00135FF3"/>
    <w:rsid w:val="001370D6"/>
    <w:rsid w:val="001378A6"/>
    <w:rsid w:val="00143B2B"/>
    <w:rsid w:val="0015424B"/>
    <w:rsid w:val="0015783C"/>
    <w:rsid w:val="001664BF"/>
    <w:rsid w:val="001817A3"/>
    <w:rsid w:val="001838FC"/>
    <w:rsid w:val="00184E5D"/>
    <w:rsid w:val="001850C5"/>
    <w:rsid w:val="001878EA"/>
    <w:rsid w:val="00192125"/>
    <w:rsid w:val="00193594"/>
    <w:rsid w:val="001A2951"/>
    <w:rsid w:val="001B7085"/>
    <w:rsid w:val="001B7E96"/>
    <w:rsid w:val="001C258A"/>
    <w:rsid w:val="001C54C8"/>
    <w:rsid w:val="001D07DD"/>
    <w:rsid w:val="001D2CD2"/>
    <w:rsid w:val="001D6043"/>
    <w:rsid w:val="001D6131"/>
    <w:rsid w:val="001E6E88"/>
    <w:rsid w:val="001F1624"/>
    <w:rsid w:val="001F5294"/>
    <w:rsid w:val="00201000"/>
    <w:rsid w:val="0021058D"/>
    <w:rsid w:val="00211E91"/>
    <w:rsid w:val="00215F97"/>
    <w:rsid w:val="00230AD7"/>
    <w:rsid w:val="0023713E"/>
    <w:rsid w:val="002400AA"/>
    <w:rsid w:val="002415DE"/>
    <w:rsid w:val="00241911"/>
    <w:rsid w:val="00241B47"/>
    <w:rsid w:val="00247EC8"/>
    <w:rsid w:val="002535F5"/>
    <w:rsid w:val="002570D1"/>
    <w:rsid w:val="002632ED"/>
    <w:rsid w:val="00266E0F"/>
    <w:rsid w:val="00282E5A"/>
    <w:rsid w:val="0028328E"/>
    <w:rsid w:val="002A234F"/>
    <w:rsid w:val="002A5659"/>
    <w:rsid w:val="002B02A2"/>
    <w:rsid w:val="002B0401"/>
    <w:rsid w:val="002B7C32"/>
    <w:rsid w:val="002C0C0D"/>
    <w:rsid w:val="002E13B8"/>
    <w:rsid w:val="002F7FD3"/>
    <w:rsid w:val="00332414"/>
    <w:rsid w:val="00335365"/>
    <w:rsid w:val="00336F7D"/>
    <w:rsid w:val="00341ECE"/>
    <w:rsid w:val="00344838"/>
    <w:rsid w:val="00351D25"/>
    <w:rsid w:val="00351E81"/>
    <w:rsid w:val="00354596"/>
    <w:rsid w:val="00354B90"/>
    <w:rsid w:val="00357B5A"/>
    <w:rsid w:val="0037023F"/>
    <w:rsid w:val="00372175"/>
    <w:rsid w:val="003804CC"/>
    <w:rsid w:val="003A3F24"/>
    <w:rsid w:val="003B19E9"/>
    <w:rsid w:val="003B24B1"/>
    <w:rsid w:val="003B384D"/>
    <w:rsid w:val="003B629A"/>
    <w:rsid w:val="003C2C6E"/>
    <w:rsid w:val="003C5A2A"/>
    <w:rsid w:val="003D0C3A"/>
    <w:rsid w:val="003D347C"/>
    <w:rsid w:val="003E3B0C"/>
    <w:rsid w:val="003E53AD"/>
    <w:rsid w:val="003F66EC"/>
    <w:rsid w:val="004007DE"/>
    <w:rsid w:val="00420F1E"/>
    <w:rsid w:val="00426632"/>
    <w:rsid w:val="0043114B"/>
    <w:rsid w:val="00431C38"/>
    <w:rsid w:val="00432FDB"/>
    <w:rsid w:val="00442B23"/>
    <w:rsid w:val="00442FE5"/>
    <w:rsid w:val="00443081"/>
    <w:rsid w:val="00445D11"/>
    <w:rsid w:val="00453BD3"/>
    <w:rsid w:val="004568AD"/>
    <w:rsid w:val="00475FF5"/>
    <w:rsid w:val="0048111C"/>
    <w:rsid w:val="004821AC"/>
    <w:rsid w:val="0049263C"/>
    <w:rsid w:val="00492E07"/>
    <w:rsid w:val="00497BC2"/>
    <w:rsid w:val="004A19FD"/>
    <w:rsid w:val="004A5737"/>
    <w:rsid w:val="004A637B"/>
    <w:rsid w:val="004B25C3"/>
    <w:rsid w:val="004C1BA3"/>
    <w:rsid w:val="004D6584"/>
    <w:rsid w:val="004E006E"/>
    <w:rsid w:val="004E21F3"/>
    <w:rsid w:val="004E31B3"/>
    <w:rsid w:val="004E39D6"/>
    <w:rsid w:val="004E769B"/>
    <w:rsid w:val="004E7BDF"/>
    <w:rsid w:val="004F120C"/>
    <w:rsid w:val="004F5365"/>
    <w:rsid w:val="004F6417"/>
    <w:rsid w:val="00500C5E"/>
    <w:rsid w:val="00501FB2"/>
    <w:rsid w:val="00505440"/>
    <w:rsid w:val="0051343F"/>
    <w:rsid w:val="005163D0"/>
    <w:rsid w:val="00521448"/>
    <w:rsid w:val="00522521"/>
    <w:rsid w:val="00522FB6"/>
    <w:rsid w:val="00533314"/>
    <w:rsid w:val="00536695"/>
    <w:rsid w:val="00543B11"/>
    <w:rsid w:val="00551D23"/>
    <w:rsid w:val="00552F98"/>
    <w:rsid w:val="00557394"/>
    <w:rsid w:val="005603E3"/>
    <w:rsid w:val="005670C3"/>
    <w:rsid w:val="0057568A"/>
    <w:rsid w:val="00580552"/>
    <w:rsid w:val="005811A2"/>
    <w:rsid w:val="005877D8"/>
    <w:rsid w:val="00590A46"/>
    <w:rsid w:val="00595D36"/>
    <w:rsid w:val="005A2307"/>
    <w:rsid w:val="005A6017"/>
    <w:rsid w:val="005A7684"/>
    <w:rsid w:val="005D3757"/>
    <w:rsid w:val="005D60AC"/>
    <w:rsid w:val="005D633C"/>
    <w:rsid w:val="005D7451"/>
    <w:rsid w:val="005E6BFD"/>
    <w:rsid w:val="005E7EEC"/>
    <w:rsid w:val="005F5679"/>
    <w:rsid w:val="00601756"/>
    <w:rsid w:val="00602124"/>
    <w:rsid w:val="00602614"/>
    <w:rsid w:val="006035A1"/>
    <w:rsid w:val="00604C65"/>
    <w:rsid w:val="00610BDB"/>
    <w:rsid w:val="00615470"/>
    <w:rsid w:val="00616161"/>
    <w:rsid w:val="006179D4"/>
    <w:rsid w:val="00632140"/>
    <w:rsid w:val="0063777B"/>
    <w:rsid w:val="00654731"/>
    <w:rsid w:val="00655355"/>
    <w:rsid w:val="00660E67"/>
    <w:rsid w:val="006625EA"/>
    <w:rsid w:val="00663E9F"/>
    <w:rsid w:val="00665D7D"/>
    <w:rsid w:val="00667220"/>
    <w:rsid w:val="00680287"/>
    <w:rsid w:val="00682D27"/>
    <w:rsid w:val="0069077E"/>
    <w:rsid w:val="00697F42"/>
    <w:rsid w:val="006B022C"/>
    <w:rsid w:val="006C42B7"/>
    <w:rsid w:val="006C5819"/>
    <w:rsid w:val="006C7438"/>
    <w:rsid w:val="006D031E"/>
    <w:rsid w:val="006D1426"/>
    <w:rsid w:val="006D147F"/>
    <w:rsid w:val="006D3EC0"/>
    <w:rsid w:val="006E0E7C"/>
    <w:rsid w:val="006E5C18"/>
    <w:rsid w:val="006F00F8"/>
    <w:rsid w:val="006F4A6A"/>
    <w:rsid w:val="006F62A8"/>
    <w:rsid w:val="006F7A3C"/>
    <w:rsid w:val="00701D7A"/>
    <w:rsid w:val="00710211"/>
    <w:rsid w:val="007124CD"/>
    <w:rsid w:val="00722251"/>
    <w:rsid w:val="00722E5D"/>
    <w:rsid w:val="00723720"/>
    <w:rsid w:val="00730D9A"/>
    <w:rsid w:val="0073338D"/>
    <w:rsid w:val="00734BDA"/>
    <w:rsid w:val="00737A9D"/>
    <w:rsid w:val="007412DE"/>
    <w:rsid w:val="00744DEC"/>
    <w:rsid w:val="00750538"/>
    <w:rsid w:val="0075359A"/>
    <w:rsid w:val="00753893"/>
    <w:rsid w:val="007539F5"/>
    <w:rsid w:val="00757995"/>
    <w:rsid w:val="00760278"/>
    <w:rsid w:val="00762227"/>
    <w:rsid w:val="0076264E"/>
    <w:rsid w:val="00765D8D"/>
    <w:rsid w:val="0077002B"/>
    <w:rsid w:val="00775AA2"/>
    <w:rsid w:val="00776F21"/>
    <w:rsid w:val="00792365"/>
    <w:rsid w:val="00793248"/>
    <w:rsid w:val="0079448E"/>
    <w:rsid w:val="00797EF8"/>
    <w:rsid w:val="007A4ACD"/>
    <w:rsid w:val="007B018B"/>
    <w:rsid w:val="007B4F1E"/>
    <w:rsid w:val="007B72CB"/>
    <w:rsid w:val="007C147C"/>
    <w:rsid w:val="007C26BF"/>
    <w:rsid w:val="007C2A06"/>
    <w:rsid w:val="007C5036"/>
    <w:rsid w:val="007E17BB"/>
    <w:rsid w:val="007F5702"/>
    <w:rsid w:val="007F7691"/>
    <w:rsid w:val="00800851"/>
    <w:rsid w:val="0080384E"/>
    <w:rsid w:val="008039F4"/>
    <w:rsid w:val="00807A86"/>
    <w:rsid w:val="008160B5"/>
    <w:rsid w:val="00816121"/>
    <w:rsid w:val="00816A74"/>
    <w:rsid w:val="008177EC"/>
    <w:rsid w:val="00822E65"/>
    <w:rsid w:val="0082508C"/>
    <w:rsid w:val="008278ED"/>
    <w:rsid w:val="00831720"/>
    <w:rsid w:val="00833A8D"/>
    <w:rsid w:val="00847C72"/>
    <w:rsid w:val="00853F4D"/>
    <w:rsid w:val="0086324A"/>
    <w:rsid w:val="008648A4"/>
    <w:rsid w:val="00870041"/>
    <w:rsid w:val="0087184C"/>
    <w:rsid w:val="00871DC9"/>
    <w:rsid w:val="008736DB"/>
    <w:rsid w:val="0087597C"/>
    <w:rsid w:val="008803EC"/>
    <w:rsid w:val="0088367A"/>
    <w:rsid w:val="00890397"/>
    <w:rsid w:val="008912D2"/>
    <w:rsid w:val="00897AAA"/>
    <w:rsid w:val="008A5DC1"/>
    <w:rsid w:val="008B1506"/>
    <w:rsid w:val="008B2B0C"/>
    <w:rsid w:val="008B6295"/>
    <w:rsid w:val="008B7FF3"/>
    <w:rsid w:val="008C6C2B"/>
    <w:rsid w:val="008C76E5"/>
    <w:rsid w:val="008D15D6"/>
    <w:rsid w:val="008D2DD9"/>
    <w:rsid w:val="008E4C01"/>
    <w:rsid w:val="008F0EC4"/>
    <w:rsid w:val="00904EC1"/>
    <w:rsid w:val="0091038F"/>
    <w:rsid w:val="009246C3"/>
    <w:rsid w:val="00931A43"/>
    <w:rsid w:val="00932BE4"/>
    <w:rsid w:val="0094007F"/>
    <w:rsid w:val="00943500"/>
    <w:rsid w:val="009528E9"/>
    <w:rsid w:val="00954A22"/>
    <w:rsid w:val="009622E2"/>
    <w:rsid w:val="00962353"/>
    <w:rsid w:val="009660B5"/>
    <w:rsid w:val="00967844"/>
    <w:rsid w:val="00980CF8"/>
    <w:rsid w:val="00987059"/>
    <w:rsid w:val="0099557B"/>
    <w:rsid w:val="009A0954"/>
    <w:rsid w:val="009A3387"/>
    <w:rsid w:val="009B0BEA"/>
    <w:rsid w:val="009B60CA"/>
    <w:rsid w:val="009C60D7"/>
    <w:rsid w:val="009E651B"/>
    <w:rsid w:val="00A04A2A"/>
    <w:rsid w:val="00A133CA"/>
    <w:rsid w:val="00A140C3"/>
    <w:rsid w:val="00A1791C"/>
    <w:rsid w:val="00A33437"/>
    <w:rsid w:val="00A374DC"/>
    <w:rsid w:val="00A44654"/>
    <w:rsid w:val="00A54279"/>
    <w:rsid w:val="00A62647"/>
    <w:rsid w:val="00A62855"/>
    <w:rsid w:val="00A707F9"/>
    <w:rsid w:val="00A70A8B"/>
    <w:rsid w:val="00A737B2"/>
    <w:rsid w:val="00A8260A"/>
    <w:rsid w:val="00A82C50"/>
    <w:rsid w:val="00A83103"/>
    <w:rsid w:val="00A8349B"/>
    <w:rsid w:val="00A83527"/>
    <w:rsid w:val="00A905DE"/>
    <w:rsid w:val="00A92101"/>
    <w:rsid w:val="00A951F6"/>
    <w:rsid w:val="00A97C67"/>
    <w:rsid w:val="00AA0A43"/>
    <w:rsid w:val="00AA202F"/>
    <w:rsid w:val="00AB36D7"/>
    <w:rsid w:val="00AC5364"/>
    <w:rsid w:val="00AD0EEA"/>
    <w:rsid w:val="00AD1124"/>
    <w:rsid w:val="00AD2200"/>
    <w:rsid w:val="00AE5546"/>
    <w:rsid w:val="00AF1039"/>
    <w:rsid w:val="00AF2D75"/>
    <w:rsid w:val="00B02322"/>
    <w:rsid w:val="00B054C9"/>
    <w:rsid w:val="00B06681"/>
    <w:rsid w:val="00B15251"/>
    <w:rsid w:val="00B20B27"/>
    <w:rsid w:val="00B23C25"/>
    <w:rsid w:val="00B32957"/>
    <w:rsid w:val="00B3728B"/>
    <w:rsid w:val="00B4342F"/>
    <w:rsid w:val="00B4407D"/>
    <w:rsid w:val="00B50443"/>
    <w:rsid w:val="00B554FA"/>
    <w:rsid w:val="00B56CB5"/>
    <w:rsid w:val="00B600B9"/>
    <w:rsid w:val="00B60DBA"/>
    <w:rsid w:val="00B6137E"/>
    <w:rsid w:val="00B64594"/>
    <w:rsid w:val="00B74C53"/>
    <w:rsid w:val="00B75315"/>
    <w:rsid w:val="00B75558"/>
    <w:rsid w:val="00B76193"/>
    <w:rsid w:val="00B77F7B"/>
    <w:rsid w:val="00B86CE7"/>
    <w:rsid w:val="00B93D4F"/>
    <w:rsid w:val="00B96D45"/>
    <w:rsid w:val="00B97FB8"/>
    <w:rsid w:val="00BA3701"/>
    <w:rsid w:val="00BA56E2"/>
    <w:rsid w:val="00BB1BA5"/>
    <w:rsid w:val="00BB3C99"/>
    <w:rsid w:val="00BB5B7B"/>
    <w:rsid w:val="00BD0159"/>
    <w:rsid w:val="00BF3A71"/>
    <w:rsid w:val="00BF6268"/>
    <w:rsid w:val="00BF70A9"/>
    <w:rsid w:val="00C07187"/>
    <w:rsid w:val="00C07611"/>
    <w:rsid w:val="00C26360"/>
    <w:rsid w:val="00C409E2"/>
    <w:rsid w:val="00C41879"/>
    <w:rsid w:val="00C46912"/>
    <w:rsid w:val="00C47E5B"/>
    <w:rsid w:val="00C845BE"/>
    <w:rsid w:val="00C84E18"/>
    <w:rsid w:val="00C95183"/>
    <w:rsid w:val="00CA2D1D"/>
    <w:rsid w:val="00CB46EC"/>
    <w:rsid w:val="00CC00BC"/>
    <w:rsid w:val="00CC0979"/>
    <w:rsid w:val="00CC3079"/>
    <w:rsid w:val="00CC382D"/>
    <w:rsid w:val="00CC67B6"/>
    <w:rsid w:val="00CD1323"/>
    <w:rsid w:val="00CD4A12"/>
    <w:rsid w:val="00CF355A"/>
    <w:rsid w:val="00D228CC"/>
    <w:rsid w:val="00D3021C"/>
    <w:rsid w:val="00D34C1F"/>
    <w:rsid w:val="00D37CA9"/>
    <w:rsid w:val="00D509D4"/>
    <w:rsid w:val="00D50EFA"/>
    <w:rsid w:val="00D51CE3"/>
    <w:rsid w:val="00D53E13"/>
    <w:rsid w:val="00D62470"/>
    <w:rsid w:val="00D6262F"/>
    <w:rsid w:val="00D66BEC"/>
    <w:rsid w:val="00D75896"/>
    <w:rsid w:val="00D76953"/>
    <w:rsid w:val="00D946E5"/>
    <w:rsid w:val="00DA1183"/>
    <w:rsid w:val="00DA7A8B"/>
    <w:rsid w:val="00DB05F0"/>
    <w:rsid w:val="00DB7645"/>
    <w:rsid w:val="00DC280C"/>
    <w:rsid w:val="00DC3438"/>
    <w:rsid w:val="00DC595C"/>
    <w:rsid w:val="00DE2608"/>
    <w:rsid w:val="00DE5DFC"/>
    <w:rsid w:val="00DF1F66"/>
    <w:rsid w:val="00DF3CB6"/>
    <w:rsid w:val="00DF4E78"/>
    <w:rsid w:val="00E142EE"/>
    <w:rsid w:val="00E14C76"/>
    <w:rsid w:val="00E20531"/>
    <w:rsid w:val="00E2198A"/>
    <w:rsid w:val="00E26B7F"/>
    <w:rsid w:val="00E2760E"/>
    <w:rsid w:val="00E3596D"/>
    <w:rsid w:val="00E432BE"/>
    <w:rsid w:val="00E537C4"/>
    <w:rsid w:val="00E62EE2"/>
    <w:rsid w:val="00E63129"/>
    <w:rsid w:val="00E70B95"/>
    <w:rsid w:val="00E80234"/>
    <w:rsid w:val="00E813DC"/>
    <w:rsid w:val="00EB073C"/>
    <w:rsid w:val="00EB07F9"/>
    <w:rsid w:val="00EB0C9A"/>
    <w:rsid w:val="00EB1BAA"/>
    <w:rsid w:val="00EB3AD3"/>
    <w:rsid w:val="00EB4465"/>
    <w:rsid w:val="00EC0CA8"/>
    <w:rsid w:val="00EC5741"/>
    <w:rsid w:val="00ED1674"/>
    <w:rsid w:val="00EE577C"/>
    <w:rsid w:val="00EF6D6B"/>
    <w:rsid w:val="00F0457A"/>
    <w:rsid w:val="00F05E6F"/>
    <w:rsid w:val="00F0609D"/>
    <w:rsid w:val="00F147FA"/>
    <w:rsid w:val="00F16905"/>
    <w:rsid w:val="00F178E9"/>
    <w:rsid w:val="00F200DE"/>
    <w:rsid w:val="00F20839"/>
    <w:rsid w:val="00F219FC"/>
    <w:rsid w:val="00F27EB0"/>
    <w:rsid w:val="00F32111"/>
    <w:rsid w:val="00F33302"/>
    <w:rsid w:val="00F33B31"/>
    <w:rsid w:val="00F3431E"/>
    <w:rsid w:val="00F412F3"/>
    <w:rsid w:val="00F41C00"/>
    <w:rsid w:val="00F467EB"/>
    <w:rsid w:val="00F50E4C"/>
    <w:rsid w:val="00F51DCB"/>
    <w:rsid w:val="00F5398D"/>
    <w:rsid w:val="00F66BF8"/>
    <w:rsid w:val="00F66D05"/>
    <w:rsid w:val="00F70AA6"/>
    <w:rsid w:val="00F77A11"/>
    <w:rsid w:val="00F846CC"/>
    <w:rsid w:val="00F85567"/>
    <w:rsid w:val="00F92EED"/>
    <w:rsid w:val="00F97CE8"/>
    <w:rsid w:val="00FA2ABD"/>
    <w:rsid w:val="00FC1141"/>
    <w:rsid w:val="00FC435F"/>
    <w:rsid w:val="00FC7FF6"/>
    <w:rsid w:val="00FD2368"/>
    <w:rsid w:val="00FE695F"/>
    <w:rsid w:val="00FF6AA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02F6F"/>
  <w15:docId w15:val="{4D7C2D57-A37B-4E15-BFBA-320934649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322"/>
    <w:pPr>
      <w:spacing w:after="0" w:line="240" w:lineRule="auto"/>
    </w:pPr>
    <w:rPr>
      <w:rFonts w:ascii="Times New Roman" w:eastAsia="Times New Roman" w:hAnsi="Times New Roman" w:cs="Times New Roman"/>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C5741"/>
    <w:pPr>
      <w:ind w:left="720"/>
      <w:contextualSpacing/>
    </w:pPr>
  </w:style>
  <w:style w:type="table" w:customStyle="1" w:styleId="TableNormal">
    <w:name w:val="Table Normal"/>
    <w:rsid w:val="00F3211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fr-FR"/>
    </w:rPr>
    <w:tblPr>
      <w:tblInd w:w="0" w:type="dxa"/>
      <w:tblCellMar>
        <w:top w:w="0" w:type="dxa"/>
        <w:left w:w="0" w:type="dxa"/>
        <w:bottom w:w="0" w:type="dxa"/>
        <w:right w:w="0" w:type="dxa"/>
      </w:tblCellMar>
    </w:tblPr>
  </w:style>
  <w:style w:type="paragraph" w:customStyle="1" w:styleId="Textegauche">
    <w:name w:val="Texte à gauche"/>
    <w:rsid w:val="00F32111"/>
    <w:pPr>
      <w:pBdr>
        <w:top w:val="nil"/>
        <w:left w:val="nil"/>
        <w:bottom w:val="nil"/>
        <w:right w:val="nil"/>
        <w:between w:val="nil"/>
        <w:bar w:val="nil"/>
      </w:pBdr>
      <w:spacing w:before="60" w:after="60" w:line="240" w:lineRule="auto"/>
    </w:pPr>
    <w:rPr>
      <w:rFonts w:ascii="Parisine Office" w:eastAsia="Parisine Office" w:hAnsi="Parisine Office" w:cs="Parisine Office"/>
      <w:color w:val="000000"/>
      <w:sz w:val="18"/>
      <w:szCs w:val="18"/>
      <w:u w:color="000000"/>
      <w:bdr w:val="nil"/>
      <w:lang w:eastAsia="fr-FR"/>
    </w:rPr>
  </w:style>
  <w:style w:type="paragraph" w:customStyle="1" w:styleId="Titreniveau1">
    <w:name w:val="Titre niveau 1"/>
    <w:basedOn w:val="Normal"/>
    <w:rsid w:val="00904EC1"/>
    <w:pPr>
      <w:numPr>
        <w:numId w:val="2"/>
      </w:numPr>
      <w:pBdr>
        <w:bottom w:val="single" w:sz="4" w:space="1" w:color="auto"/>
      </w:pBdr>
      <w:spacing w:after="240"/>
      <w:ind w:right="-33"/>
    </w:pPr>
    <w:rPr>
      <w:b/>
      <w:bCs/>
      <w:i/>
      <w:sz w:val="36"/>
      <w:szCs w:val="36"/>
    </w:rPr>
  </w:style>
  <w:style w:type="paragraph" w:customStyle="1" w:styleId="Titreniveau2">
    <w:name w:val="Titre niveau 2"/>
    <w:basedOn w:val="Normal"/>
    <w:rsid w:val="00904EC1"/>
    <w:pPr>
      <w:numPr>
        <w:ilvl w:val="1"/>
        <w:numId w:val="2"/>
      </w:numPr>
      <w:spacing w:after="160"/>
      <w:ind w:right="-33"/>
    </w:pPr>
    <w:rPr>
      <w:b/>
      <w:bCs/>
      <w:i/>
      <w:sz w:val="24"/>
      <w:szCs w:val="28"/>
    </w:rPr>
  </w:style>
  <w:style w:type="paragraph" w:customStyle="1" w:styleId="Titreniveau3">
    <w:name w:val="Titre niveau 3"/>
    <w:basedOn w:val="Normal"/>
    <w:rsid w:val="00904EC1"/>
    <w:pPr>
      <w:numPr>
        <w:ilvl w:val="2"/>
        <w:numId w:val="2"/>
      </w:numPr>
      <w:tabs>
        <w:tab w:val="clear" w:pos="1080"/>
        <w:tab w:val="num" w:pos="720"/>
      </w:tabs>
      <w:spacing w:after="120"/>
      <w:ind w:left="720" w:right="-34"/>
    </w:pPr>
    <w:rPr>
      <w:rFonts w:ascii="Parisine Office" w:hAnsi="Parisine Office"/>
      <w:b/>
      <w:i/>
      <w:szCs w:val="20"/>
    </w:rPr>
  </w:style>
  <w:style w:type="paragraph" w:styleId="NormalWeb">
    <w:name w:val="Normal (Web)"/>
    <w:basedOn w:val="Normal"/>
    <w:uiPriority w:val="99"/>
    <w:unhideWhenUsed/>
    <w:rsid w:val="00904EC1"/>
    <w:pPr>
      <w:spacing w:before="100" w:beforeAutospacing="1" w:after="100" w:afterAutospacing="1"/>
    </w:pPr>
    <w:rPr>
      <w:sz w:val="24"/>
    </w:rPr>
  </w:style>
  <w:style w:type="character" w:styleId="lev">
    <w:name w:val="Strong"/>
    <w:uiPriority w:val="22"/>
    <w:qFormat/>
    <w:rsid w:val="00904EC1"/>
    <w:rPr>
      <w:b/>
      <w:bCs/>
    </w:rPr>
  </w:style>
  <w:style w:type="paragraph" w:styleId="En-tte">
    <w:name w:val="header"/>
    <w:basedOn w:val="Normal"/>
    <w:link w:val="En-tteCar"/>
    <w:uiPriority w:val="99"/>
    <w:unhideWhenUsed/>
    <w:rsid w:val="003C5A2A"/>
    <w:pPr>
      <w:tabs>
        <w:tab w:val="center" w:pos="4536"/>
        <w:tab w:val="right" w:pos="9072"/>
      </w:tabs>
    </w:pPr>
  </w:style>
  <w:style w:type="character" w:customStyle="1" w:styleId="En-tteCar">
    <w:name w:val="En-tête Car"/>
    <w:basedOn w:val="Policepardfaut"/>
    <w:link w:val="En-tte"/>
    <w:uiPriority w:val="99"/>
    <w:rsid w:val="003C5A2A"/>
    <w:rPr>
      <w:rFonts w:ascii="Times New Roman" w:eastAsia="Times New Roman" w:hAnsi="Times New Roman" w:cs="Times New Roman"/>
      <w:szCs w:val="24"/>
      <w:lang w:eastAsia="fr-FR"/>
    </w:rPr>
  </w:style>
  <w:style w:type="paragraph" w:styleId="Pieddepage">
    <w:name w:val="footer"/>
    <w:basedOn w:val="Normal"/>
    <w:link w:val="PieddepageCar"/>
    <w:uiPriority w:val="99"/>
    <w:unhideWhenUsed/>
    <w:rsid w:val="003C5A2A"/>
    <w:pPr>
      <w:tabs>
        <w:tab w:val="center" w:pos="4536"/>
        <w:tab w:val="right" w:pos="9072"/>
      </w:tabs>
    </w:pPr>
  </w:style>
  <w:style w:type="character" w:customStyle="1" w:styleId="PieddepageCar">
    <w:name w:val="Pied de page Car"/>
    <w:basedOn w:val="Policepardfaut"/>
    <w:link w:val="Pieddepage"/>
    <w:uiPriority w:val="99"/>
    <w:rsid w:val="003C5A2A"/>
    <w:rPr>
      <w:rFonts w:ascii="Times New Roman" w:eastAsia="Times New Roman" w:hAnsi="Times New Roman" w:cs="Times New Roman"/>
      <w:szCs w:val="24"/>
      <w:lang w:eastAsia="fr-FR"/>
    </w:rPr>
  </w:style>
  <w:style w:type="character" w:styleId="Accentuation">
    <w:name w:val="Emphasis"/>
    <w:basedOn w:val="Policepardfaut"/>
    <w:uiPriority w:val="20"/>
    <w:qFormat/>
    <w:rsid w:val="002535F5"/>
    <w:rPr>
      <w:b w:val="0"/>
      <w:bCs w:val="0"/>
      <w:i w:val="0"/>
      <w:iCs w:val="0"/>
    </w:rPr>
  </w:style>
  <w:style w:type="paragraph" w:customStyle="1" w:styleId="Default">
    <w:name w:val="Default"/>
    <w:rsid w:val="00A737B2"/>
    <w:pPr>
      <w:autoSpaceDE w:val="0"/>
      <w:autoSpaceDN w:val="0"/>
      <w:adjustRightInd w:val="0"/>
      <w:spacing w:after="0" w:line="240" w:lineRule="auto"/>
    </w:pPr>
    <w:rPr>
      <w:rFonts w:ascii="Verdana" w:hAnsi="Verdana" w:cs="Verdana"/>
      <w:color w:val="000000"/>
      <w:sz w:val="24"/>
      <w:szCs w:val="24"/>
    </w:rPr>
  </w:style>
  <w:style w:type="paragraph" w:styleId="Textedebulles">
    <w:name w:val="Balloon Text"/>
    <w:basedOn w:val="Normal"/>
    <w:link w:val="TextedebullesCar"/>
    <w:uiPriority w:val="99"/>
    <w:semiHidden/>
    <w:unhideWhenUsed/>
    <w:rsid w:val="001202F9"/>
    <w:rPr>
      <w:rFonts w:ascii="Segoe UI" w:hAnsi="Segoe UI" w:cs="Segoe UI"/>
      <w:sz w:val="18"/>
      <w:szCs w:val="18"/>
    </w:rPr>
  </w:style>
  <w:style w:type="character" w:customStyle="1" w:styleId="TextedebullesCar">
    <w:name w:val="Texte de bulles Car"/>
    <w:basedOn w:val="Policepardfaut"/>
    <w:link w:val="Textedebulles"/>
    <w:uiPriority w:val="99"/>
    <w:semiHidden/>
    <w:rsid w:val="001202F9"/>
    <w:rPr>
      <w:rFonts w:ascii="Segoe UI" w:eastAsia="Times New Roman" w:hAnsi="Segoe UI" w:cs="Segoe UI"/>
      <w:sz w:val="18"/>
      <w:szCs w:val="18"/>
      <w:lang w:eastAsia="fr-FR"/>
    </w:rPr>
  </w:style>
  <w:style w:type="character" w:styleId="Marquedecommentaire">
    <w:name w:val="annotation reference"/>
    <w:basedOn w:val="Policepardfaut"/>
    <w:uiPriority w:val="99"/>
    <w:semiHidden/>
    <w:unhideWhenUsed/>
    <w:rsid w:val="00D37CA9"/>
    <w:rPr>
      <w:sz w:val="16"/>
      <w:szCs w:val="16"/>
    </w:rPr>
  </w:style>
  <w:style w:type="paragraph" w:styleId="Commentaire">
    <w:name w:val="annotation text"/>
    <w:basedOn w:val="Normal"/>
    <w:link w:val="CommentaireCar"/>
    <w:uiPriority w:val="99"/>
    <w:semiHidden/>
    <w:unhideWhenUsed/>
    <w:rsid w:val="00D37CA9"/>
    <w:rPr>
      <w:sz w:val="20"/>
      <w:szCs w:val="20"/>
    </w:rPr>
  </w:style>
  <w:style w:type="character" w:customStyle="1" w:styleId="CommentaireCar">
    <w:name w:val="Commentaire Car"/>
    <w:basedOn w:val="Policepardfaut"/>
    <w:link w:val="Commentaire"/>
    <w:uiPriority w:val="99"/>
    <w:semiHidden/>
    <w:rsid w:val="00D37CA9"/>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D37CA9"/>
    <w:rPr>
      <w:b/>
      <w:bCs/>
    </w:rPr>
  </w:style>
  <w:style w:type="character" w:customStyle="1" w:styleId="ObjetducommentaireCar">
    <w:name w:val="Objet du commentaire Car"/>
    <w:basedOn w:val="CommentaireCar"/>
    <w:link w:val="Objetducommentaire"/>
    <w:uiPriority w:val="99"/>
    <w:semiHidden/>
    <w:rsid w:val="00D37CA9"/>
    <w:rPr>
      <w:rFonts w:ascii="Times New Roman" w:eastAsia="Times New Roman" w:hAnsi="Times New Roman" w:cs="Times New Roman"/>
      <w:b/>
      <w:bCs/>
      <w:sz w:val="20"/>
      <w:szCs w:val="20"/>
      <w:lang w:eastAsia="fr-FR"/>
    </w:rPr>
  </w:style>
  <w:style w:type="table" w:styleId="Grilledutableau">
    <w:name w:val="Table Grid"/>
    <w:basedOn w:val="TableauNormal"/>
    <w:uiPriority w:val="59"/>
    <w:rsid w:val="00072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6943837402msonormal">
    <w:name w:val="yiv6943837402msonormal"/>
    <w:basedOn w:val="Normal"/>
    <w:rsid w:val="00680287"/>
    <w:pPr>
      <w:spacing w:before="100" w:beforeAutospacing="1" w:after="100" w:afterAutospacing="1"/>
    </w:pPr>
    <w:rPr>
      <w:sz w:val="24"/>
    </w:rPr>
  </w:style>
  <w:style w:type="character" w:styleId="Lienhypertexte">
    <w:name w:val="Hyperlink"/>
    <w:basedOn w:val="Policepardfaut"/>
    <w:uiPriority w:val="99"/>
    <w:rsid w:val="00680287"/>
    <w:rPr>
      <w:rFonts w:cs="Times New Roman"/>
      <w:color w:val="000DFF"/>
      <w:sz w:val="20"/>
      <w:u w:val="single"/>
    </w:rPr>
  </w:style>
  <w:style w:type="character" w:customStyle="1" w:styleId="il">
    <w:name w:val="il"/>
    <w:basedOn w:val="Policepardfaut"/>
    <w:rsid w:val="006F62A8"/>
  </w:style>
  <w:style w:type="paragraph" w:customStyle="1" w:styleId="m2910559082795956742msolistparagraph">
    <w:name w:val="m_2910559082795956742msolistparagraph"/>
    <w:basedOn w:val="Normal"/>
    <w:rsid w:val="006F62A8"/>
    <w:pPr>
      <w:spacing w:before="100" w:beforeAutospacing="1" w:after="100" w:afterAutospacing="1"/>
    </w:pPr>
    <w:rPr>
      <w:sz w:val="24"/>
    </w:rPr>
  </w:style>
  <w:style w:type="paragraph" w:styleId="Rvision">
    <w:name w:val="Revision"/>
    <w:hidden/>
    <w:uiPriority w:val="99"/>
    <w:semiHidden/>
    <w:rsid w:val="005877D8"/>
    <w:pPr>
      <w:spacing w:after="0" w:line="240" w:lineRule="auto"/>
    </w:pPr>
    <w:rPr>
      <w:rFonts w:ascii="Times New Roman" w:eastAsia="Times New Roman" w:hAnsi="Times New Roman" w:cs="Times New Roman"/>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6660">
      <w:bodyDiv w:val="1"/>
      <w:marLeft w:val="0"/>
      <w:marRight w:val="0"/>
      <w:marTop w:val="0"/>
      <w:marBottom w:val="0"/>
      <w:divBdr>
        <w:top w:val="none" w:sz="0" w:space="0" w:color="auto"/>
        <w:left w:val="none" w:sz="0" w:space="0" w:color="auto"/>
        <w:bottom w:val="none" w:sz="0" w:space="0" w:color="auto"/>
        <w:right w:val="none" w:sz="0" w:space="0" w:color="auto"/>
      </w:divBdr>
    </w:div>
    <w:div w:id="32660629">
      <w:bodyDiv w:val="1"/>
      <w:marLeft w:val="0"/>
      <w:marRight w:val="0"/>
      <w:marTop w:val="0"/>
      <w:marBottom w:val="0"/>
      <w:divBdr>
        <w:top w:val="none" w:sz="0" w:space="0" w:color="auto"/>
        <w:left w:val="none" w:sz="0" w:space="0" w:color="auto"/>
        <w:bottom w:val="none" w:sz="0" w:space="0" w:color="auto"/>
        <w:right w:val="none" w:sz="0" w:space="0" w:color="auto"/>
      </w:divBdr>
    </w:div>
    <w:div w:id="55665869">
      <w:bodyDiv w:val="1"/>
      <w:marLeft w:val="0"/>
      <w:marRight w:val="0"/>
      <w:marTop w:val="0"/>
      <w:marBottom w:val="0"/>
      <w:divBdr>
        <w:top w:val="none" w:sz="0" w:space="0" w:color="auto"/>
        <w:left w:val="none" w:sz="0" w:space="0" w:color="auto"/>
        <w:bottom w:val="none" w:sz="0" w:space="0" w:color="auto"/>
        <w:right w:val="none" w:sz="0" w:space="0" w:color="auto"/>
      </w:divBdr>
    </w:div>
    <w:div w:id="112020517">
      <w:bodyDiv w:val="1"/>
      <w:marLeft w:val="0"/>
      <w:marRight w:val="0"/>
      <w:marTop w:val="0"/>
      <w:marBottom w:val="0"/>
      <w:divBdr>
        <w:top w:val="none" w:sz="0" w:space="0" w:color="auto"/>
        <w:left w:val="none" w:sz="0" w:space="0" w:color="auto"/>
        <w:bottom w:val="none" w:sz="0" w:space="0" w:color="auto"/>
        <w:right w:val="none" w:sz="0" w:space="0" w:color="auto"/>
      </w:divBdr>
    </w:div>
    <w:div w:id="204560409">
      <w:bodyDiv w:val="1"/>
      <w:marLeft w:val="0"/>
      <w:marRight w:val="0"/>
      <w:marTop w:val="0"/>
      <w:marBottom w:val="0"/>
      <w:divBdr>
        <w:top w:val="none" w:sz="0" w:space="0" w:color="auto"/>
        <w:left w:val="none" w:sz="0" w:space="0" w:color="auto"/>
        <w:bottom w:val="none" w:sz="0" w:space="0" w:color="auto"/>
        <w:right w:val="none" w:sz="0" w:space="0" w:color="auto"/>
      </w:divBdr>
    </w:div>
    <w:div w:id="205653137">
      <w:bodyDiv w:val="1"/>
      <w:marLeft w:val="0"/>
      <w:marRight w:val="0"/>
      <w:marTop w:val="0"/>
      <w:marBottom w:val="0"/>
      <w:divBdr>
        <w:top w:val="none" w:sz="0" w:space="0" w:color="auto"/>
        <w:left w:val="none" w:sz="0" w:space="0" w:color="auto"/>
        <w:bottom w:val="none" w:sz="0" w:space="0" w:color="auto"/>
        <w:right w:val="none" w:sz="0" w:space="0" w:color="auto"/>
      </w:divBdr>
    </w:div>
    <w:div w:id="211894632">
      <w:bodyDiv w:val="1"/>
      <w:marLeft w:val="0"/>
      <w:marRight w:val="0"/>
      <w:marTop w:val="0"/>
      <w:marBottom w:val="0"/>
      <w:divBdr>
        <w:top w:val="none" w:sz="0" w:space="0" w:color="auto"/>
        <w:left w:val="none" w:sz="0" w:space="0" w:color="auto"/>
        <w:bottom w:val="none" w:sz="0" w:space="0" w:color="auto"/>
        <w:right w:val="none" w:sz="0" w:space="0" w:color="auto"/>
      </w:divBdr>
      <w:divsChild>
        <w:div w:id="495804500">
          <w:marLeft w:val="360"/>
          <w:marRight w:val="0"/>
          <w:marTop w:val="200"/>
          <w:marBottom w:val="0"/>
          <w:divBdr>
            <w:top w:val="none" w:sz="0" w:space="0" w:color="auto"/>
            <w:left w:val="none" w:sz="0" w:space="0" w:color="auto"/>
            <w:bottom w:val="none" w:sz="0" w:space="0" w:color="auto"/>
            <w:right w:val="none" w:sz="0" w:space="0" w:color="auto"/>
          </w:divBdr>
        </w:div>
      </w:divsChild>
    </w:div>
    <w:div w:id="233705315">
      <w:bodyDiv w:val="1"/>
      <w:marLeft w:val="0"/>
      <w:marRight w:val="0"/>
      <w:marTop w:val="0"/>
      <w:marBottom w:val="0"/>
      <w:divBdr>
        <w:top w:val="none" w:sz="0" w:space="0" w:color="auto"/>
        <w:left w:val="none" w:sz="0" w:space="0" w:color="auto"/>
        <w:bottom w:val="none" w:sz="0" w:space="0" w:color="auto"/>
        <w:right w:val="none" w:sz="0" w:space="0" w:color="auto"/>
      </w:divBdr>
    </w:div>
    <w:div w:id="252668265">
      <w:bodyDiv w:val="1"/>
      <w:marLeft w:val="0"/>
      <w:marRight w:val="0"/>
      <w:marTop w:val="0"/>
      <w:marBottom w:val="0"/>
      <w:divBdr>
        <w:top w:val="none" w:sz="0" w:space="0" w:color="auto"/>
        <w:left w:val="none" w:sz="0" w:space="0" w:color="auto"/>
        <w:bottom w:val="none" w:sz="0" w:space="0" w:color="auto"/>
        <w:right w:val="none" w:sz="0" w:space="0" w:color="auto"/>
      </w:divBdr>
    </w:div>
    <w:div w:id="256791815">
      <w:bodyDiv w:val="1"/>
      <w:marLeft w:val="0"/>
      <w:marRight w:val="0"/>
      <w:marTop w:val="0"/>
      <w:marBottom w:val="0"/>
      <w:divBdr>
        <w:top w:val="none" w:sz="0" w:space="0" w:color="auto"/>
        <w:left w:val="none" w:sz="0" w:space="0" w:color="auto"/>
        <w:bottom w:val="none" w:sz="0" w:space="0" w:color="auto"/>
        <w:right w:val="none" w:sz="0" w:space="0" w:color="auto"/>
      </w:divBdr>
    </w:div>
    <w:div w:id="260338342">
      <w:bodyDiv w:val="1"/>
      <w:marLeft w:val="0"/>
      <w:marRight w:val="0"/>
      <w:marTop w:val="0"/>
      <w:marBottom w:val="0"/>
      <w:divBdr>
        <w:top w:val="none" w:sz="0" w:space="0" w:color="auto"/>
        <w:left w:val="none" w:sz="0" w:space="0" w:color="auto"/>
        <w:bottom w:val="none" w:sz="0" w:space="0" w:color="auto"/>
        <w:right w:val="none" w:sz="0" w:space="0" w:color="auto"/>
      </w:divBdr>
    </w:div>
    <w:div w:id="275647507">
      <w:bodyDiv w:val="1"/>
      <w:marLeft w:val="0"/>
      <w:marRight w:val="0"/>
      <w:marTop w:val="0"/>
      <w:marBottom w:val="0"/>
      <w:divBdr>
        <w:top w:val="none" w:sz="0" w:space="0" w:color="auto"/>
        <w:left w:val="none" w:sz="0" w:space="0" w:color="auto"/>
        <w:bottom w:val="none" w:sz="0" w:space="0" w:color="auto"/>
        <w:right w:val="none" w:sz="0" w:space="0" w:color="auto"/>
      </w:divBdr>
    </w:div>
    <w:div w:id="289894665">
      <w:bodyDiv w:val="1"/>
      <w:marLeft w:val="0"/>
      <w:marRight w:val="0"/>
      <w:marTop w:val="0"/>
      <w:marBottom w:val="0"/>
      <w:divBdr>
        <w:top w:val="none" w:sz="0" w:space="0" w:color="auto"/>
        <w:left w:val="none" w:sz="0" w:space="0" w:color="auto"/>
        <w:bottom w:val="none" w:sz="0" w:space="0" w:color="auto"/>
        <w:right w:val="none" w:sz="0" w:space="0" w:color="auto"/>
      </w:divBdr>
    </w:div>
    <w:div w:id="353118671">
      <w:bodyDiv w:val="1"/>
      <w:marLeft w:val="0"/>
      <w:marRight w:val="0"/>
      <w:marTop w:val="0"/>
      <w:marBottom w:val="0"/>
      <w:divBdr>
        <w:top w:val="none" w:sz="0" w:space="0" w:color="auto"/>
        <w:left w:val="none" w:sz="0" w:space="0" w:color="auto"/>
        <w:bottom w:val="none" w:sz="0" w:space="0" w:color="auto"/>
        <w:right w:val="none" w:sz="0" w:space="0" w:color="auto"/>
      </w:divBdr>
    </w:div>
    <w:div w:id="380711089">
      <w:bodyDiv w:val="1"/>
      <w:marLeft w:val="0"/>
      <w:marRight w:val="0"/>
      <w:marTop w:val="0"/>
      <w:marBottom w:val="0"/>
      <w:divBdr>
        <w:top w:val="none" w:sz="0" w:space="0" w:color="auto"/>
        <w:left w:val="none" w:sz="0" w:space="0" w:color="auto"/>
        <w:bottom w:val="none" w:sz="0" w:space="0" w:color="auto"/>
        <w:right w:val="none" w:sz="0" w:space="0" w:color="auto"/>
      </w:divBdr>
    </w:div>
    <w:div w:id="523330636">
      <w:bodyDiv w:val="1"/>
      <w:marLeft w:val="0"/>
      <w:marRight w:val="0"/>
      <w:marTop w:val="0"/>
      <w:marBottom w:val="0"/>
      <w:divBdr>
        <w:top w:val="none" w:sz="0" w:space="0" w:color="auto"/>
        <w:left w:val="none" w:sz="0" w:space="0" w:color="auto"/>
        <w:bottom w:val="none" w:sz="0" w:space="0" w:color="auto"/>
        <w:right w:val="none" w:sz="0" w:space="0" w:color="auto"/>
      </w:divBdr>
      <w:divsChild>
        <w:div w:id="75399064">
          <w:marLeft w:val="0"/>
          <w:marRight w:val="0"/>
          <w:marTop w:val="0"/>
          <w:marBottom w:val="0"/>
          <w:divBdr>
            <w:top w:val="none" w:sz="0" w:space="0" w:color="auto"/>
            <w:left w:val="none" w:sz="0" w:space="0" w:color="auto"/>
            <w:bottom w:val="none" w:sz="0" w:space="0" w:color="auto"/>
            <w:right w:val="none" w:sz="0" w:space="0" w:color="auto"/>
          </w:divBdr>
        </w:div>
      </w:divsChild>
    </w:div>
    <w:div w:id="600115249">
      <w:bodyDiv w:val="1"/>
      <w:marLeft w:val="0"/>
      <w:marRight w:val="0"/>
      <w:marTop w:val="0"/>
      <w:marBottom w:val="0"/>
      <w:divBdr>
        <w:top w:val="none" w:sz="0" w:space="0" w:color="auto"/>
        <w:left w:val="none" w:sz="0" w:space="0" w:color="auto"/>
        <w:bottom w:val="none" w:sz="0" w:space="0" w:color="auto"/>
        <w:right w:val="none" w:sz="0" w:space="0" w:color="auto"/>
      </w:divBdr>
    </w:div>
    <w:div w:id="606083827">
      <w:bodyDiv w:val="1"/>
      <w:marLeft w:val="0"/>
      <w:marRight w:val="0"/>
      <w:marTop w:val="0"/>
      <w:marBottom w:val="0"/>
      <w:divBdr>
        <w:top w:val="none" w:sz="0" w:space="0" w:color="auto"/>
        <w:left w:val="none" w:sz="0" w:space="0" w:color="auto"/>
        <w:bottom w:val="none" w:sz="0" w:space="0" w:color="auto"/>
        <w:right w:val="none" w:sz="0" w:space="0" w:color="auto"/>
      </w:divBdr>
    </w:div>
    <w:div w:id="608313957">
      <w:bodyDiv w:val="1"/>
      <w:marLeft w:val="0"/>
      <w:marRight w:val="0"/>
      <w:marTop w:val="0"/>
      <w:marBottom w:val="0"/>
      <w:divBdr>
        <w:top w:val="none" w:sz="0" w:space="0" w:color="auto"/>
        <w:left w:val="none" w:sz="0" w:space="0" w:color="auto"/>
        <w:bottom w:val="none" w:sz="0" w:space="0" w:color="auto"/>
        <w:right w:val="none" w:sz="0" w:space="0" w:color="auto"/>
      </w:divBdr>
    </w:div>
    <w:div w:id="622464823">
      <w:bodyDiv w:val="1"/>
      <w:marLeft w:val="0"/>
      <w:marRight w:val="0"/>
      <w:marTop w:val="0"/>
      <w:marBottom w:val="0"/>
      <w:divBdr>
        <w:top w:val="none" w:sz="0" w:space="0" w:color="auto"/>
        <w:left w:val="none" w:sz="0" w:space="0" w:color="auto"/>
        <w:bottom w:val="none" w:sz="0" w:space="0" w:color="auto"/>
        <w:right w:val="none" w:sz="0" w:space="0" w:color="auto"/>
      </w:divBdr>
    </w:div>
    <w:div w:id="623075539">
      <w:bodyDiv w:val="1"/>
      <w:marLeft w:val="0"/>
      <w:marRight w:val="0"/>
      <w:marTop w:val="0"/>
      <w:marBottom w:val="0"/>
      <w:divBdr>
        <w:top w:val="none" w:sz="0" w:space="0" w:color="auto"/>
        <w:left w:val="none" w:sz="0" w:space="0" w:color="auto"/>
        <w:bottom w:val="none" w:sz="0" w:space="0" w:color="auto"/>
        <w:right w:val="none" w:sz="0" w:space="0" w:color="auto"/>
      </w:divBdr>
    </w:div>
    <w:div w:id="689840038">
      <w:bodyDiv w:val="1"/>
      <w:marLeft w:val="0"/>
      <w:marRight w:val="0"/>
      <w:marTop w:val="0"/>
      <w:marBottom w:val="0"/>
      <w:divBdr>
        <w:top w:val="none" w:sz="0" w:space="0" w:color="auto"/>
        <w:left w:val="none" w:sz="0" w:space="0" w:color="auto"/>
        <w:bottom w:val="none" w:sz="0" w:space="0" w:color="auto"/>
        <w:right w:val="none" w:sz="0" w:space="0" w:color="auto"/>
      </w:divBdr>
    </w:div>
    <w:div w:id="782725604">
      <w:bodyDiv w:val="1"/>
      <w:marLeft w:val="0"/>
      <w:marRight w:val="0"/>
      <w:marTop w:val="0"/>
      <w:marBottom w:val="0"/>
      <w:divBdr>
        <w:top w:val="none" w:sz="0" w:space="0" w:color="auto"/>
        <w:left w:val="none" w:sz="0" w:space="0" w:color="auto"/>
        <w:bottom w:val="none" w:sz="0" w:space="0" w:color="auto"/>
        <w:right w:val="none" w:sz="0" w:space="0" w:color="auto"/>
      </w:divBdr>
    </w:div>
    <w:div w:id="796334074">
      <w:bodyDiv w:val="1"/>
      <w:marLeft w:val="0"/>
      <w:marRight w:val="0"/>
      <w:marTop w:val="0"/>
      <w:marBottom w:val="0"/>
      <w:divBdr>
        <w:top w:val="none" w:sz="0" w:space="0" w:color="auto"/>
        <w:left w:val="none" w:sz="0" w:space="0" w:color="auto"/>
        <w:bottom w:val="none" w:sz="0" w:space="0" w:color="auto"/>
        <w:right w:val="none" w:sz="0" w:space="0" w:color="auto"/>
      </w:divBdr>
      <w:divsChild>
        <w:div w:id="1692875145">
          <w:marLeft w:val="360"/>
          <w:marRight w:val="0"/>
          <w:marTop w:val="200"/>
          <w:marBottom w:val="0"/>
          <w:divBdr>
            <w:top w:val="none" w:sz="0" w:space="0" w:color="auto"/>
            <w:left w:val="none" w:sz="0" w:space="0" w:color="auto"/>
            <w:bottom w:val="none" w:sz="0" w:space="0" w:color="auto"/>
            <w:right w:val="none" w:sz="0" w:space="0" w:color="auto"/>
          </w:divBdr>
        </w:div>
        <w:div w:id="260650124">
          <w:marLeft w:val="360"/>
          <w:marRight w:val="0"/>
          <w:marTop w:val="200"/>
          <w:marBottom w:val="0"/>
          <w:divBdr>
            <w:top w:val="none" w:sz="0" w:space="0" w:color="auto"/>
            <w:left w:val="none" w:sz="0" w:space="0" w:color="auto"/>
            <w:bottom w:val="none" w:sz="0" w:space="0" w:color="auto"/>
            <w:right w:val="none" w:sz="0" w:space="0" w:color="auto"/>
          </w:divBdr>
        </w:div>
        <w:div w:id="1142621349">
          <w:marLeft w:val="360"/>
          <w:marRight w:val="0"/>
          <w:marTop w:val="200"/>
          <w:marBottom w:val="0"/>
          <w:divBdr>
            <w:top w:val="none" w:sz="0" w:space="0" w:color="auto"/>
            <w:left w:val="none" w:sz="0" w:space="0" w:color="auto"/>
            <w:bottom w:val="none" w:sz="0" w:space="0" w:color="auto"/>
            <w:right w:val="none" w:sz="0" w:space="0" w:color="auto"/>
          </w:divBdr>
        </w:div>
      </w:divsChild>
    </w:div>
    <w:div w:id="816149180">
      <w:bodyDiv w:val="1"/>
      <w:marLeft w:val="0"/>
      <w:marRight w:val="0"/>
      <w:marTop w:val="0"/>
      <w:marBottom w:val="0"/>
      <w:divBdr>
        <w:top w:val="none" w:sz="0" w:space="0" w:color="auto"/>
        <w:left w:val="none" w:sz="0" w:space="0" w:color="auto"/>
        <w:bottom w:val="none" w:sz="0" w:space="0" w:color="auto"/>
        <w:right w:val="none" w:sz="0" w:space="0" w:color="auto"/>
      </w:divBdr>
    </w:div>
    <w:div w:id="836268355">
      <w:bodyDiv w:val="1"/>
      <w:marLeft w:val="0"/>
      <w:marRight w:val="0"/>
      <w:marTop w:val="0"/>
      <w:marBottom w:val="0"/>
      <w:divBdr>
        <w:top w:val="none" w:sz="0" w:space="0" w:color="auto"/>
        <w:left w:val="none" w:sz="0" w:space="0" w:color="auto"/>
        <w:bottom w:val="none" w:sz="0" w:space="0" w:color="auto"/>
        <w:right w:val="none" w:sz="0" w:space="0" w:color="auto"/>
      </w:divBdr>
    </w:div>
    <w:div w:id="899484800">
      <w:bodyDiv w:val="1"/>
      <w:marLeft w:val="0"/>
      <w:marRight w:val="0"/>
      <w:marTop w:val="0"/>
      <w:marBottom w:val="0"/>
      <w:divBdr>
        <w:top w:val="none" w:sz="0" w:space="0" w:color="auto"/>
        <w:left w:val="none" w:sz="0" w:space="0" w:color="auto"/>
        <w:bottom w:val="none" w:sz="0" w:space="0" w:color="auto"/>
        <w:right w:val="none" w:sz="0" w:space="0" w:color="auto"/>
      </w:divBdr>
      <w:divsChild>
        <w:div w:id="1196894995">
          <w:marLeft w:val="0"/>
          <w:marRight w:val="0"/>
          <w:marTop w:val="0"/>
          <w:marBottom w:val="0"/>
          <w:divBdr>
            <w:top w:val="none" w:sz="0" w:space="0" w:color="auto"/>
            <w:left w:val="none" w:sz="0" w:space="0" w:color="auto"/>
            <w:bottom w:val="none" w:sz="0" w:space="0" w:color="auto"/>
            <w:right w:val="none" w:sz="0" w:space="0" w:color="auto"/>
          </w:divBdr>
        </w:div>
        <w:div w:id="117571619">
          <w:marLeft w:val="0"/>
          <w:marRight w:val="0"/>
          <w:marTop w:val="0"/>
          <w:marBottom w:val="0"/>
          <w:divBdr>
            <w:top w:val="none" w:sz="0" w:space="0" w:color="auto"/>
            <w:left w:val="none" w:sz="0" w:space="0" w:color="auto"/>
            <w:bottom w:val="none" w:sz="0" w:space="0" w:color="auto"/>
            <w:right w:val="none" w:sz="0" w:space="0" w:color="auto"/>
          </w:divBdr>
        </w:div>
        <w:div w:id="1010764110">
          <w:marLeft w:val="0"/>
          <w:marRight w:val="0"/>
          <w:marTop w:val="0"/>
          <w:marBottom w:val="0"/>
          <w:divBdr>
            <w:top w:val="none" w:sz="0" w:space="0" w:color="auto"/>
            <w:left w:val="none" w:sz="0" w:space="0" w:color="auto"/>
            <w:bottom w:val="none" w:sz="0" w:space="0" w:color="auto"/>
            <w:right w:val="none" w:sz="0" w:space="0" w:color="auto"/>
          </w:divBdr>
        </w:div>
        <w:div w:id="26177012">
          <w:marLeft w:val="0"/>
          <w:marRight w:val="0"/>
          <w:marTop w:val="0"/>
          <w:marBottom w:val="0"/>
          <w:divBdr>
            <w:top w:val="none" w:sz="0" w:space="0" w:color="auto"/>
            <w:left w:val="none" w:sz="0" w:space="0" w:color="auto"/>
            <w:bottom w:val="none" w:sz="0" w:space="0" w:color="auto"/>
            <w:right w:val="none" w:sz="0" w:space="0" w:color="auto"/>
          </w:divBdr>
        </w:div>
        <w:div w:id="1640376212">
          <w:marLeft w:val="0"/>
          <w:marRight w:val="0"/>
          <w:marTop w:val="0"/>
          <w:marBottom w:val="0"/>
          <w:divBdr>
            <w:top w:val="none" w:sz="0" w:space="0" w:color="auto"/>
            <w:left w:val="none" w:sz="0" w:space="0" w:color="auto"/>
            <w:bottom w:val="none" w:sz="0" w:space="0" w:color="auto"/>
            <w:right w:val="none" w:sz="0" w:space="0" w:color="auto"/>
          </w:divBdr>
        </w:div>
        <w:div w:id="1554536184">
          <w:marLeft w:val="0"/>
          <w:marRight w:val="0"/>
          <w:marTop w:val="0"/>
          <w:marBottom w:val="0"/>
          <w:divBdr>
            <w:top w:val="none" w:sz="0" w:space="0" w:color="auto"/>
            <w:left w:val="none" w:sz="0" w:space="0" w:color="auto"/>
            <w:bottom w:val="none" w:sz="0" w:space="0" w:color="auto"/>
            <w:right w:val="none" w:sz="0" w:space="0" w:color="auto"/>
          </w:divBdr>
        </w:div>
        <w:div w:id="274479715">
          <w:marLeft w:val="0"/>
          <w:marRight w:val="0"/>
          <w:marTop w:val="0"/>
          <w:marBottom w:val="0"/>
          <w:divBdr>
            <w:top w:val="none" w:sz="0" w:space="0" w:color="auto"/>
            <w:left w:val="none" w:sz="0" w:space="0" w:color="auto"/>
            <w:bottom w:val="none" w:sz="0" w:space="0" w:color="auto"/>
            <w:right w:val="none" w:sz="0" w:space="0" w:color="auto"/>
          </w:divBdr>
        </w:div>
        <w:div w:id="5327625">
          <w:marLeft w:val="0"/>
          <w:marRight w:val="0"/>
          <w:marTop w:val="0"/>
          <w:marBottom w:val="0"/>
          <w:divBdr>
            <w:top w:val="none" w:sz="0" w:space="0" w:color="auto"/>
            <w:left w:val="none" w:sz="0" w:space="0" w:color="auto"/>
            <w:bottom w:val="none" w:sz="0" w:space="0" w:color="auto"/>
            <w:right w:val="none" w:sz="0" w:space="0" w:color="auto"/>
          </w:divBdr>
        </w:div>
        <w:div w:id="916090661">
          <w:marLeft w:val="0"/>
          <w:marRight w:val="0"/>
          <w:marTop w:val="0"/>
          <w:marBottom w:val="0"/>
          <w:divBdr>
            <w:top w:val="none" w:sz="0" w:space="0" w:color="auto"/>
            <w:left w:val="none" w:sz="0" w:space="0" w:color="auto"/>
            <w:bottom w:val="none" w:sz="0" w:space="0" w:color="auto"/>
            <w:right w:val="none" w:sz="0" w:space="0" w:color="auto"/>
          </w:divBdr>
        </w:div>
        <w:div w:id="162163810">
          <w:marLeft w:val="0"/>
          <w:marRight w:val="0"/>
          <w:marTop w:val="0"/>
          <w:marBottom w:val="0"/>
          <w:divBdr>
            <w:top w:val="none" w:sz="0" w:space="0" w:color="auto"/>
            <w:left w:val="none" w:sz="0" w:space="0" w:color="auto"/>
            <w:bottom w:val="none" w:sz="0" w:space="0" w:color="auto"/>
            <w:right w:val="none" w:sz="0" w:space="0" w:color="auto"/>
          </w:divBdr>
        </w:div>
        <w:div w:id="131945887">
          <w:marLeft w:val="0"/>
          <w:marRight w:val="0"/>
          <w:marTop w:val="0"/>
          <w:marBottom w:val="0"/>
          <w:divBdr>
            <w:top w:val="none" w:sz="0" w:space="0" w:color="auto"/>
            <w:left w:val="none" w:sz="0" w:space="0" w:color="auto"/>
            <w:bottom w:val="none" w:sz="0" w:space="0" w:color="auto"/>
            <w:right w:val="none" w:sz="0" w:space="0" w:color="auto"/>
          </w:divBdr>
        </w:div>
        <w:div w:id="1597858901">
          <w:marLeft w:val="0"/>
          <w:marRight w:val="0"/>
          <w:marTop w:val="0"/>
          <w:marBottom w:val="0"/>
          <w:divBdr>
            <w:top w:val="none" w:sz="0" w:space="0" w:color="auto"/>
            <w:left w:val="none" w:sz="0" w:space="0" w:color="auto"/>
            <w:bottom w:val="none" w:sz="0" w:space="0" w:color="auto"/>
            <w:right w:val="none" w:sz="0" w:space="0" w:color="auto"/>
          </w:divBdr>
        </w:div>
        <w:div w:id="896088438">
          <w:marLeft w:val="0"/>
          <w:marRight w:val="0"/>
          <w:marTop w:val="0"/>
          <w:marBottom w:val="0"/>
          <w:divBdr>
            <w:top w:val="none" w:sz="0" w:space="0" w:color="auto"/>
            <w:left w:val="none" w:sz="0" w:space="0" w:color="auto"/>
            <w:bottom w:val="none" w:sz="0" w:space="0" w:color="auto"/>
            <w:right w:val="none" w:sz="0" w:space="0" w:color="auto"/>
          </w:divBdr>
        </w:div>
        <w:div w:id="2129690616">
          <w:marLeft w:val="0"/>
          <w:marRight w:val="0"/>
          <w:marTop w:val="0"/>
          <w:marBottom w:val="0"/>
          <w:divBdr>
            <w:top w:val="none" w:sz="0" w:space="0" w:color="auto"/>
            <w:left w:val="none" w:sz="0" w:space="0" w:color="auto"/>
            <w:bottom w:val="none" w:sz="0" w:space="0" w:color="auto"/>
            <w:right w:val="none" w:sz="0" w:space="0" w:color="auto"/>
          </w:divBdr>
        </w:div>
        <w:div w:id="127674188">
          <w:marLeft w:val="0"/>
          <w:marRight w:val="0"/>
          <w:marTop w:val="0"/>
          <w:marBottom w:val="0"/>
          <w:divBdr>
            <w:top w:val="none" w:sz="0" w:space="0" w:color="auto"/>
            <w:left w:val="none" w:sz="0" w:space="0" w:color="auto"/>
            <w:bottom w:val="none" w:sz="0" w:space="0" w:color="auto"/>
            <w:right w:val="none" w:sz="0" w:space="0" w:color="auto"/>
          </w:divBdr>
        </w:div>
        <w:div w:id="380599914">
          <w:marLeft w:val="0"/>
          <w:marRight w:val="0"/>
          <w:marTop w:val="0"/>
          <w:marBottom w:val="0"/>
          <w:divBdr>
            <w:top w:val="none" w:sz="0" w:space="0" w:color="auto"/>
            <w:left w:val="none" w:sz="0" w:space="0" w:color="auto"/>
            <w:bottom w:val="none" w:sz="0" w:space="0" w:color="auto"/>
            <w:right w:val="none" w:sz="0" w:space="0" w:color="auto"/>
          </w:divBdr>
        </w:div>
        <w:div w:id="1714498779">
          <w:marLeft w:val="0"/>
          <w:marRight w:val="0"/>
          <w:marTop w:val="0"/>
          <w:marBottom w:val="0"/>
          <w:divBdr>
            <w:top w:val="none" w:sz="0" w:space="0" w:color="auto"/>
            <w:left w:val="none" w:sz="0" w:space="0" w:color="auto"/>
            <w:bottom w:val="none" w:sz="0" w:space="0" w:color="auto"/>
            <w:right w:val="none" w:sz="0" w:space="0" w:color="auto"/>
          </w:divBdr>
        </w:div>
        <w:div w:id="1809200936">
          <w:marLeft w:val="0"/>
          <w:marRight w:val="0"/>
          <w:marTop w:val="0"/>
          <w:marBottom w:val="0"/>
          <w:divBdr>
            <w:top w:val="none" w:sz="0" w:space="0" w:color="auto"/>
            <w:left w:val="none" w:sz="0" w:space="0" w:color="auto"/>
            <w:bottom w:val="none" w:sz="0" w:space="0" w:color="auto"/>
            <w:right w:val="none" w:sz="0" w:space="0" w:color="auto"/>
          </w:divBdr>
        </w:div>
        <w:div w:id="97413071">
          <w:marLeft w:val="0"/>
          <w:marRight w:val="0"/>
          <w:marTop w:val="0"/>
          <w:marBottom w:val="0"/>
          <w:divBdr>
            <w:top w:val="none" w:sz="0" w:space="0" w:color="auto"/>
            <w:left w:val="none" w:sz="0" w:space="0" w:color="auto"/>
            <w:bottom w:val="none" w:sz="0" w:space="0" w:color="auto"/>
            <w:right w:val="none" w:sz="0" w:space="0" w:color="auto"/>
          </w:divBdr>
        </w:div>
        <w:div w:id="189993590">
          <w:marLeft w:val="0"/>
          <w:marRight w:val="0"/>
          <w:marTop w:val="0"/>
          <w:marBottom w:val="0"/>
          <w:divBdr>
            <w:top w:val="none" w:sz="0" w:space="0" w:color="auto"/>
            <w:left w:val="none" w:sz="0" w:space="0" w:color="auto"/>
            <w:bottom w:val="none" w:sz="0" w:space="0" w:color="auto"/>
            <w:right w:val="none" w:sz="0" w:space="0" w:color="auto"/>
          </w:divBdr>
        </w:div>
        <w:div w:id="1052273417">
          <w:marLeft w:val="0"/>
          <w:marRight w:val="0"/>
          <w:marTop w:val="0"/>
          <w:marBottom w:val="0"/>
          <w:divBdr>
            <w:top w:val="none" w:sz="0" w:space="0" w:color="auto"/>
            <w:left w:val="none" w:sz="0" w:space="0" w:color="auto"/>
            <w:bottom w:val="none" w:sz="0" w:space="0" w:color="auto"/>
            <w:right w:val="none" w:sz="0" w:space="0" w:color="auto"/>
          </w:divBdr>
        </w:div>
        <w:div w:id="1306857152">
          <w:marLeft w:val="0"/>
          <w:marRight w:val="0"/>
          <w:marTop w:val="0"/>
          <w:marBottom w:val="0"/>
          <w:divBdr>
            <w:top w:val="none" w:sz="0" w:space="0" w:color="auto"/>
            <w:left w:val="none" w:sz="0" w:space="0" w:color="auto"/>
            <w:bottom w:val="none" w:sz="0" w:space="0" w:color="auto"/>
            <w:right w:val="none" w:sz="0" w:space="0" w:color="auto"/>
          </w:divBdr>
        </w:div>
        <w:div w:id="1769891406">
          <w:marLeft w:val="0"/>
          <w:marRight w:val="0"/>
          <w:marTop w:val="0"/>
          <w:marBottom w:val="0"/>
          <w:divBdr>
            <w:top w:val="none" w:sz="0" w:space="0" w:color="auto"/>
            <w:left w:val="none" w:sz="0" w:space="0" w:color="auto"/>
            <w:bottom w:val="none" w:sz="0" w:space="0" w:color="auto"/>
            <w:right w:val="none" w:sz="0" w:space="0" w:color="auto"/>
          </w:divBdr>
        </w:div>
        <w:div w:id="1900440829">
          <w:marLeft w:val="0"/>
          <w:marRight w:val="0"/>
          <w:marTop w:val="0"/>
          <w:marBottom w:val="0"/>
          <w:divBdr>
            <w:top w:val="none" w:sz="0" w:space="0" w:color="auto"/>
            <w:left w:val="none" w:sz="0" w:space="0" w:color="auto"/>
            <w:bottom w:val="none" w:sz="0" w:space="0" w:color="auto"/>
            <w:right w:val="none" w:sz="0" w:space="0" w:color="auto"/>
          </w:divBdr>
        </w:div>
        <w:div w:id="1288857916">
          <w:marLeft w:val="0"/>
          <w:marRight w:val="0"/>
          <w:marTop w:val="0"/>
          <w:marBottom w:val="0"/>
          <w:divBdr>
            <w:top w:val="none" w:sz="0" w:space="0" w:color="auto"/>
            <w:left w:val="none" w:sz="0" w:space="0" w:color="auto"/>
            <w:bottom w:val="none" w:sz="0" w:space="0" w:color="auto"/>
            <w:right w:val="none" w:sz="0" w:space="0" w:color="auto"/>
          </w:divBdr>
        </w:div>
        <w:div w:id="964627273">
          <w:marLeft w:val="0"/>
          <w:marRight w:val="0"/>
          <w:marTop w:val="0"/>
          <w:marBottom w:val="0"/>
          <w:divBdr>
            <w:top w:val="none" w:sz="0" w:space="0" w:color="auto"/>
            <w:left w:val="none" w:sz="0" w:space="0" w:color="auto"/>
            <w:bottom w:val="none" w:sz="0" w:space="0" w:color="auto"/>
            <w:right w:val="none" w:sz="0" w:space="0" w:color="auto"/>
          </w:divBdr>
        </w:div>
        <w:div w:id="1808473969">
          <w:marLeft w:val="0"/>
          <w:marRight w:val="0"/>
          <w:marTop w:val="0"/>
          <w:marBottom w:val="0"/>
          <w:divBdr>
            <w:top w:val="none" w:sz="0" w:space="0" w:color="auto"/>
            <w:left w:val="none" w:sz="0" w:space="0" w:color="auto"/>
            <w:bottom w:val="none" w:sz="0" w:space="0" w:color="auto"/>
            <w:right w:val="none" w:sz="0" w:space="0" w:color="auto"/>
          </w:divBdr>
        </w:div>
        <w:div w:id="1300917154">
          <w:marLeft w:val="0"/>
          <w:marRight w:val="0"/>
          <w:marTop w:val="0"/>
          <w:marBottom w:val="0"/>
          <w:divBdr>
            <w:top w:val="none" w:sz="0" w:space="0" w:color="auto"/>
            <w:left w:val="none" w:sz="0" w:space="0" w:color="auto"/>
            <w:bottom w:val="none" w:sz="0" w:space="0" w:color="auto"/>
            <w:right w:val="none" w:sz="0" w:space="0" w:color="auto"/>
          </w:divBdr>
        </w:div>
        <w:div w:id="1047996564">
          <w:marLeft w:val="0"/>
          <w:marRight w:val="0"/>
          <w:marTop w:val="0"/>
          <w:marBottom w:val="0"/>
          <w:divBdr>
            <w:top w:val="none" w:sz="0" w:space="0" w:color="auto"/>
            <w:left w:val="none" w:sz="0" w:space="0" w:color="auto"/>
            <w:bottom w:val="none" w:sz="0" w:space="0" w:color="auto"/>
            <w:right w:val="none" w:sz="0" w:space="0" w:color="auto"/>
          </w:divBdr>
        </w:div>
        <w:div w:id="1112167976">
          <w:marLeft w:val="0"/>
          <w:marRight w:val="0"/>
          <w:marTop w:val="0"/>
          <w:marBottom w:val="0"/>
          <w:divBdr>
            <w:top w:val="none" w:sz="0" w:space="0" w:color="auto"/>
            <w:left w:val="none" w:sz="0" w:space="0" w:color="auto"/>
            <w:bottom w:val="none" w:sz="0" w:space="0" w:color="auto"/>
            <w:right w:val="none" w:sz="0" w:space="0" w:color="auto"/>
          </w:divBdr>
        </w:div>
        <w:div w:id="1511093441">
          <w:marLeft w:val="0"/>
          <w:marRight w:val="0"/>
          <w:marTop w:val="0"/>
          <w:marBottom w:val="0"/>
          <w:divBdr>
            <w:top w:val="none" w:sz="0" w:space="0" w:color="auto"/>
            <w:left w:val="none" w:sz="0" w:space="0" w:color="auto"/>
            <w:bottom w:val="none" w:sz="0" w:space="0" w:color="auto"/>
            <w:right w:val="none" w:sz="0" w:space="0" w:color="auto"/>
          </w:divBdr>
        </w:div>
        <w:div w:id="1217282641">
          <w:marLeft w:val="0"/>
          <w:marRight w:val="0"/>
          <w:marTop w:val="0"/>
          <w:marBottom w:val="0"/>
          <w:divBdr>
            <w:top w:val="none" w:sz="0" w:space="0" w:color="auto"/>
            <w:left w:val="none" w:sz="0" w:space="0" w:color="auto"/>
            <w:bottom w:val="none" w:sz="0" w:space="0" w:color="auto"/>
            <w:right w:val="none" w:sz="0" w:space="0" w:color="auto"/>
          </w:divBdr>
        </w:div>
        <w:div w:id="686253675">
          <w:marLeft w:val="0"/>
          <w:marRight w:val="0"/>
          <w:marTop w:val="0"/>
          <w:marBottom w:val="0"/>
          <w:divBdr>
            <w:top w:val="none" w:sz="0" w:space="0" w:color="auto"/>
            <w:left w:val="none" w:sz="0" w:space="0" w:color="auto"/>
            <w:bottom w:val="none" w:sz="0" w:space="0" w:color="auto"/>
            <w:right w:val="none" w:sz="0" w:space="0" w:color="auto"/>
          </w:divBdr>
        </w:div>
      </w:divsChild>
    </w:div>
    <w:div w:id="949703415">
      <w:bodyDiv w:val="1"/>
      <w:marLeft w:val="0"/>
      <w:marRight w:val="0"/>
      <w:marTop w:val="0"/>
      <w:marBottom w:val="0"/>
      <w:divBdr>
        <w:top w:val="none" w:sz="0" w:space="0" w:color="auto"/>
        <w:left w:val="none" w:sz="0" w:space="0" w:color="auto"/>
        <w:bottom w:val="none" w:sz="0" w:space="0" w:color="auto"/>
        <w:right w:val="none" w:sz="0" w:space="0" w:color="auto"/>
      </w:divBdr>
    </w:div>
    <w:div w:id="997078154">
      <w:bodyDiv w:val="1"/>
      <w:marLeft w:val="0"/>
      <w:marRight w:val="0"/>
      <w:marTop w:val="0"/>
      <w:marBottom w:val="0"/>
      <w:divBdr>
        <w:top w:val="none" w:sz="0" w:space="0" w:color="auto"/>
        <w:left w:val="none" w:sz="0" w:space="0" w:color="auto"/>
        <w:bottom w:val="none" w:sz="0" w:space="0" w:color="auto"/>
        <w:right w:val="none" w:sz="0" w:space="0" w:color="auto"/>
      </w:divBdr>
    </w:div>
    <w:div w:id="1001666075">
      <w:bodyDiv w:val="1"/>
      <w:marLeft w:val="0"/>
      <w:marRight w:val="0"/>
      <w:marTop w:val="0"/>
      <w:marBottom w:val="0"/>
      <w:divBdr>
        <w:top w:val="none" w:sz="0" w:space="0" w:color="auto"/>
        <w:left w:val="none" w:sz="0" w:space="0" w:color="auto"/>
        <w:bottom w:val="none" w:sz="0" w:space="0" w:color="auto"/>
        <w:right w:val="none" w:sz="0" w:space="0" w:color="auto"/>
      </w:divBdr>
    </w:div>
    <w:div w:id="1013872434">
      <w:bodyDiv w:val="1"/>
      <w:marLeft w:val="0"/>
      <w:marRight w:val="0"/>
      <w:marTop w:val="0"/>
      <w:marBottom w:val="0"/>
      <w:divBdr>
        <w:top w:val="none" w:sz="0" w:space="0" w:color="auto"/>
        <w:left w:val="none" w:sz="0" w:space="0" w:color="auto"/>
        <w:bottom w:val="none" w:sz="0" w:space="0" w:color="auto"/>
        <w:right w:val="none" w:sz="0" w:space="0" w:color="auto"/>
      </w:divBdr>
    </w:div>
    <w:div w:id="1042485207">
      <w:bodyDiv w:val="1"/>
      <w:marLeft w:val="0"/>
      <w:marRight w:val="0"/>
      <w:marTop w:val="0"/>
      <w:marBottom w:val="0"/>
      <w:divBdr>
        <w:top w:val="none" w:sz="0" w:space="0" w:color="auto"/>
        <w:left w:val="none" w:sz="0" w:space="0" w:color="auto"/>
        <w:bottom w:val="none" w:sz="0" w:space="0" w:color="auto"/>
        <w:right w:val="none" w:sz="0" w:space="0" w:color="auto"/>
      </w:divBdr>
    </w:div>
    <w:div w:id="1043865727">
      <w:bodyDiv w:val="1"/>
      <w:marLeft w:val="0"/>
      <w:marRight w:val="0"/>
      <w:marTop w:val="0"/>
      <w:marBottom w:val="0"/>
      <w:divBdr>
        <w:top w:val="none" w:sz="0" w:space="0" w:color="auto"/>
        <w:left w:val="none" w:sz="0" w:space="0" w:color="auto"/>
        <w:bottom w:val="none" w:sz="0" w:space="0" w:color="auto"/>
        <w:right w:val="none" w:sz="0" w:space="0" w:color="auto"/>
      </w:divBdr>
    </w:div>
    <w:div w:id="1078286403">
      <w:bodyDiv w:val="1"/>
      <w:marLeft w:val="0"/>
      <w:marRight w:val="0"/>
      <w:marTop w:val="0"/>
      <w:marBottom w:val="0"/>
      <w:divBdr>
        <w:top w:val="none" w:sz="0" w:space="0" w:color="auto"/>
        <w:left w:val="none" w:sz="0" w:space="0" w:color="auto"/>
        <w:bottom w:val="none" w:sz="0" w:space="0" w:color="auto"/>
        <w:right w:val="none" w:sz="0" w:space="0" w:color="auto"/>
      </w:divBdr>
    </w:div>
    <w:div w:id="1097750683">
      <w:bodyDiv w:val="1"/>
      <w:marLeft w:val="0"/>
      <w:marRight w:val="0"/>
      <w:marTop w:val="0"/>
      <w:marBottom w:val="0"/>
      <w:divBdr>
        <w:top w:val="none" w:sz="0" w:space="0" w:color="auto"/>
        <w:left w:val="none" w:sz="0" w:space="0" w:color="auto"/>
        <w:bottom w:val="none" w:sz="0" w:space="0" w:color="auto"/>
        <w:right w:val="none" w:sz="0" w:space="0" w:color="auto"/>
      </w:divBdr>
    </w:div>
    <w:div w:id="1187912656">
      <w:bodyDiv w:val="1"/>
      <w:marLeft w:val="0"/>
      <w:marRight w:val="0"/>
      <w:marTop w:val="0"/>
      <w:marBottom w:val="0"/>
      <w:divBdr>
        <w:top w:val="none" w:sz="0" w:space="0" w:color="auto"/>
        <w:left w:val="none" w:sz="0" w:space="0" w:color="auto"/>
        <w:bottom w:val="none" w:sz="0" w:space="0" w:color="auto"/>
        <w:right w:val="none" w:sz="0" w:space="0" w:color="auto"/>
      </w:divBdr>
    </w:div>
    <w:div w:id="1201212633">
      <w:bodyDiv w:val="1"/>
      <w:marLeft w:val="0"/>
      <w:marRight w:val="0"/>
      <w:marTop w:val="0"/>
      <w:marBottom w:val="0"/>
      <w:divBdr>
        <w:top w:val="none" w:sz="0" w:space="0" w:color="auto"/>
        <w:left w:val="none" w:sz="0" w:space="0" w:color="auto"/>
        <w:bottom w:val="none" w:sz="0" w:space="0" w:color="auto"/>
        <w:right w:val="none" w:sz="0" w:space="0" w:color="auto"/>
      </w:divBdr>
    </w:div>
    <w:div w:id="1228148241">
      <w:bodyDiv w:val="1"/>
      <w:marLeft w:val="0"/>
      <w:marRight w:val="0"/>
      <w:marTop w:val="0"/>
      <w:marBottom w:val="0"/>
      <w:divBdr>
        <w:top w:val="none" w:sz="0" w:space="0" w:color="auto"/>
        <w:left w:val="none" w:sz="0" w:space="0" w:color="auto"/>
        <w:bottom w:val="none" w:sz="0" w:space="0" w:color="auto"/>
        <w:right w:val="none" w:sz="0" w:space="0" w:color="auto"/>
      </w:divBdr>
    </w:div>
    <w:div w:id="1247304112">
      <w:bodyDiv w:val="1"/>
      <w:marLeft w:val="0"/>
      <w:marRight w:val="0"/>
      <w:marTop w:val="0"/>
      <w:marBottom w:val="0"/>
      <w:divBdr>
        <w:top w:val="none" w:sz="0" w:space="0" w:color="auto"/>
        <w:left w:val="none" w:sz="0" w:space="0" w:color="auto"/>
        <w:bottom w:val="none" w:sz="0" w:space="0" w:color="auto"/>
        <w:right w:val="none" w:sz="0" w:space="0" w:color="auto"/>
      </w:divBdr>
    </w:div>
    <w:div w:id="1267956296">
      <w:bodyDiv w:val="1"/>
      <w:marLeft w:val="0"/>
      <w:marRight w:val="0"/>
      <w:marTop w:val="0"/>
      <w:marBottom w:val="0"/>
      <w:divBdr>
        <w:top w:val="none" w:sz="0" w:space="0" w:color="auto"/>
        <w:left w:val="none" w:sz="0" w:space="0" w:color="auto"/>
        <w:bottom w:val="none" w:sz="0" w:space="0" w:color="auto"/>
        <w:right w:val="none" w:sz="0" w:space="0" w:color="auto"/>
      </w:divBdr>
    </w:div>
    <w:div w:id="1285959517">
      <w:bodyDiv w:val="1"/>
      <w:marLeft w:val="0"/>
      <w:marRight w:val="0"/>
      <w:marTop w:val="0"/>
      <w:marBottom w:val="0"/>
      <w:divBdr>
        <w:top w:val="none" w:sz="0" w:space="0" w:color="auto"/>
        <w:left w:val="none" w:sz="0" w:space="0" w:color="auto"/>
        <w:bottom w:val="none" w:sz="0" w:space="0" w:color="auto"/>
        <w:right w:val="none" w:sz="0" w:space="0" w:color="auto"/>
      </w:divBdr>
    </w:div>
    <w:div w:id="1303541785">
      <w:bodyDiv w:val="1"/>
      <w:marLeft w:val="0"/>
      <w:marRight w:val="0"/>
      <w:marTop w:val="0"/>
      <w:marBottom w:val="0"/>
      <w:divBdr>
        <w:top w:val="none" w:sz="0" w:space="0" w:color="auto"/>
        <w:left w:val="none" w:sz="0" w:space="0" w:color="auto"/>
        <w:bottom w:val="none" w:sz="0" w:space="0" w:color="auto"/>
        <w:right w:val="none" w:sz="0" w:space="0" w:color="auto"/>
      </w:divBdr>
    </w:div>
    <w:div w:id="1324629374">
      <w:bodyDiv w:val="1"/>
      <w:marLeft w:val="0"/>
      <w:marRight w:val="0"/>
      <w:marTop w:val="0"/>
      <w:marBottom w:val="0"/>
      <w:divBdr>
        <w:top w:val="none" w:sz="0" w:space="0" w:color="auto"/>
        <w:left w:val="none" w:sz="0" w:space="0" w:color="auto"/>
        <w:bottom w:val="none" w:sz="0" w:space="0" w:color="auto"/>
        <w:right w:val="none" w:sz="0" w:space="0" w:color="auto"/>
      </w:divBdr>
    </w:div>
    <w:div w:id="1329287980">
      <w:bodyDiv w:val="1"/>
      <w:marLeft w:val="0"/>
      <w:marRight w:val="0"/>
      <w:marTop w:val="0"/>
      <w:marBottom w:val="0"/>
      <w:divBdr>
        <w:top w:val="none" w:sz="0" w:space="0" w:color="auto"/>
        <w:left w:val="none" w:sz="0" w:space="0" w:color="auto"/>
        <w:bottom w:val="none" w:sz="0" w:space="0" w:color="auto"/>
        <w:right w:val="none" w:sz="0" w:space="0" w:color="auto"/>
      </w:divBdr>
    </w:div>
    <w:div w:id="1345476388">
      <w:bodyDiv w:val="1"/>
      <w:marLeft w:val="0"/>
      <w:marRight w:val="0"/>
      <w:marTop w:val="0"/>
      <w:marBottom w:val="0"/>
      <w:divBdr>
        <w:top w:val="none" w:sz="0" w:space="0" w:color="auto"/>
        <w:left w:val="none" w:sz="0" w:space="0" w:color="auto"/>
        <w:bottom w:val="none" w:sz="0" w:space="0" w:color="auto"/>
        <w:right w:val="none" w:sz="0" w:space="0" w:color="auto"/>
      </w:divBdr>
    </w:div>
    <w:div w:id="1369330668">
      <w:bodyDiv w:val="1"/>
      <w:marLeft w:val="0"/>
      <w:marRight w:val="0"/>
      <w:marTop w:val="0"/>
      <w:marBottom w:val="0"/>
      <w:divBdr>
        <w:top w:val="none" w:sz="0" w:space="0" w:color="auto"/>
        <w:left w:val="none" w:sz="0" w:space="0" w:color="auto"/>
        <w:bottom w:val="none" w:sz="0" w:space="0" w:color="auto"/>
        <w:right w:val="none" w:sz="0" w:space="0" w:color="auto"/>
      </w:divBdr>
    </w:div>
    <w:div w:id="1413551454">
      <w:bodyDiv w:val="1"/>
      <w:marLeft w:val="0"/>
      <w:marRight w:val="0"/>
      <w:marTop w:val="0"/>
      <w:marBottom w:val="0"/>
      <w:divBdr>
        <w:top w:val="none" w:sz="0" w:space="0" w:color="auto"/>
        <w:left w:val="none" w:sz="0" w:space="0" w:color="auto"/>
        <w:bottom w:val="none" w:sz="0" w:space="0" w:color="auto"/>
        <w:right w:val="none" w:sz="0" w:space="0" w:color="auto"/>
      </w:divBdr>
    </w:div>
    <w:div w:id="1534924639">
      <w:bodyDiv w:val="1"/>
      <w:marLeft w:val="0"/>
      <w:marRight w:val="0"/>
      <w:marTop w:val="0"/>
      <w:marBottom w:val="0"/>
      <w:divBdr>
        <w:top w:val="none" w:sz="0" w:space="0" w:color="auto"/>
        <w:left w:val="none" w:sz="0" w:space="0" w:color="auto"/>
        <w:bottom w:val="none" w:sz="0" w:space="0" w:color="auto"/>
        <w:right w:val="none" w:sz="0" w:space="0" w:color="auto"/>
      </w:divBdr>
    </w:div>
    <w:div w:id="1547989459">
      <w:bodyDiv w:val="1"/>
      <w:marLeft w:val="0"/>
      <w:marRight w:val="0"/>
      <w:marTop w:val="0"/>
      <w:marBottom w:val="0"/>
      <w:divBdr>
        <w:top w:val="none" w:sz="0" w:space="0" w:color="auto"/>
        <w:left w:val="none" w:sz="0" w:space="0" w:color="auto"/>
        <w:bottom w:val="none" w:sz="0" w:space="0" w:color="auto"/>
        <w:right w:val="none" w:sz="0" w:space="0" w:color="auto"/>
      </w:divBdr>
    </w:div>
    <w:div w:id="1634940989">
      <w:bodyDiv w:val="1"/>
      <w:marLeft w:val="0"/>
      <w:marRight w:val="0"/>
      <w:marTop w:val="0"/>
      <w:marBottom w:val="0"/>
      <w:divBdr>
        <w:top w:val="none" w:sz="0" w:space="0" w:color="auto"/>
        <w:left w:val="none" w:sz="0" w:space="0" w:color="auto"/>
        <w:bottom w:val="none" w:sz="0" w:space="0" w:color="auto"/>
        <w:right w:val="none" w:sz="0" w:space="0" w:color="auto"/>
      </w:divBdr>
    </w:div>
    <w:div w:id="1660622339">
      <w:bodyDiv w:val="1"/>
      <w:marLeft w:val="0"/>
      <w:marRight w:val="0"/>
      <w:marTop w:val="0"/>
      <w:marBottom w:val="0"/>
      <w:divBdr>
        <w:top w:val="none" w:sz="0" w:space="0" w:color="auto"/>
        <w:left w:val="none" w:sz="0" w:space="0" w:color="auto"/>
        <w:bottom w:val="none" w:sz="0" w:space="0" w:color="auto"/>
        <w:right w:val="none" w:sz="0" w:space="0" w:color="auto"/>
      </w:divBdr>
    </w:div>
    <w:div w:id="1677072307">
      <w:bodyDiv w:val="1"/>
      <w:marLeft w:val="0"/>
      <w:marRight w:val="0"/>
      <w:marTop w:val="0"/>
      <w:marBottom w:val="0"/>
      <w:divBdr>
        <w:top w:val="none" w:sz="0" w:space="0" w:color="auto"/>
        <w:left w:val="none" w:sz="0" w:space="0" w:color="auto"/>
        <w:bottom w:val="none" w:sz="0" w:space="0" w:color="auto"/>
        <w:right w:val="none" w:sz="0" w:space="0" w:color="auto"/>
      </w:divBdr>
      <w:divsChild>
        <w:div w:id="1652558702">
          <w:marLeft w:val="0"/>
          <w:marRight w:val="0"/>
          <w:marTop w:val="0"/>
          <w:marBottom w:val="0"/>
          <w:divBdr>
            <w:top w:val="none" w:sz="0" w:space="0" w:color="auto"/>
            <w:left w:val="none" w:sz="0" w:space="0" w:color="auto"/>
            <w:bottom w:val="none" w:sz="0" w:space="0" w:color="auto"/>
            <w:right w:val="none" w:sz="0" w:space="0" w:color="auto"/>
          </w:divBdr>
        </w:div>
      </w:divsChild>
    </w:div>
    <w:div w:id="1691107386">
      <w:bodyDiv w:val="1"/>
      <w:marLeft w:val="0"/>
      <w:marRight w:val="0"/>
      <w:marTop w:val="0"/>
      <w:marBottom w:val="0"/>
      <w:divBdr>
        <w:top w:val="none" w:sz="0" w:space="0" w:color="auto"/>
        <w:left w:val="none" w:sz="0" w:space="0" w:color="auto"/>
        <w:bottom w:val="none" w:sz="0" w:space="0" w:color="auto"/>
        <w:right w:val="none" w:sz="0" w:space="0" w:color="auto"/>
      </w:divBdr>
      <w:divsChild>
        <w:div w:id="105468935">
          <w:marLeft w:val="360"/>
          <w:marRight w:val="0"/>
          <w:marTop w:val="200"/>
          <w:marBottom w:val="0"/>
          <w:divBdr>
            <w:top w:val="none" w:sz="0" w:space="0" w:color="auto"/>
            <w:left w:val="none" w:sz="0" w:space="0" w:color="auto"/>
            <w:bottom w:val="none" w:sz="0" w:space="0" w:color="auto"/>
            <w:right w:val="none" w:sz="0" w:space="0" w:color="auto"/>
          </w:divBdr>
        </w:div>
        <w:div w:id="659117255">
          <w:marLeft w:val="360"/>
          <w:marRight w:val="0"/>
          <w:marTop w:val="200"/>
          <w:marBottom w:val="0"/>
          <w:divBdr>
            <w:top w:val="none" w:sz="0" w:space="0" w:color="auto"/>
            <w:left w:val="none" w:sz="0" w:space="0" w:color="auto"/>
            <w:bottom w:val="none" w:sz="0" w:space="0" w:color="auto"/>
            <w:right w:val="none" w:sz="0" w:space="0" w:color="auto"/>
          </w:divBdr>
        </w:div>
        <w:div w:id="1008412222">
          <w:marLeft w:val="360"/>
          <w:marRight w:val="0"/>
          <w:marTop w:val="200"/>
          <w:marBottom w:val="0"/>
          <w:divBdr>
            <w:top w:val="none" w:sz="0" w:space="0" w:color="auto"/>
            <w:left w:val="none" w:sz="0" w:space="0" w:color="auto"/>
            <w:bottom w:val="none" w:sz="0" w:space="0" w:color="auto"/>
            <w:right w:val="none" w:sz="0" w:space="0" w:color="auto"/>
          </w:divBdr>
        </w:div>
        <w:div w:id="1840803262">
          <w:marLeft w:val="360"/>
          <w:marRight w:val="0"/>
          <w:marTop w:val="200"/>
          <w:marBottom w:val="0"/>
          <w:divBdr>
            <w:top w:val="none" w:sz="0" w:space="0" w:color="auto"/>
            <w:left w:val="none" w:sz="0" w:space="0" w:color="auto"/>
            <w:bottom w:val="none" w:sz="0" w:space="0" w:color="auto"/>
            <w:right w:val="none" w:sz="0" w:space="0" w:color="auto"/>
          </w:divBdr>
        </w:div>
        <w:div w:id="1955402169">
          <w:marLeft w:val="360"/>
          <w:marRight w:val="0"/>
          <w:marTop w:val="200"/>
          <w:marBottom w:val="0"/>
          <w:divBdr>
            <w:top w:val="none" w:sz="0" w:space="0" w:color="auto"/>
            <w:left w:val="none" w:sz="0" w:space="0" w:color="auto"/>
            <w:bottom w:val="none" w:sz="0" w:space="0" w:color="auto"/>
            <w:right w:val="none" w:sz="0" w:space="0" w:color="auto"/>
          </w:divBdr>
        </w:div>
      </w:divsChild>
    </w:div>
    <w:div w:id="1695421005">
      <w:bodyDiv w:val="1"/>
      <w:marLeft w:val="0"/>
      <w:marRight w:val="0"/>
      <w:marTop w:val="0"/>
      <w:marBottom w:val="0"/>
      <w:divBdr>
        <w:top w:val="none" w:sz="0" w:space="0" w:color="auto"/>
        <w:left w:val="none" w:sz="0" w:space="0" w:color="auto"/>
        <w:bottom w:val="none" w:sz="0" w:space="0" w:color="auto"/>
        <w:right w:val="none" w:sz="0" w:space="0" w:color="auto"/>
      </w:divBdr>
    </w:div>
    <w:div w:id="1711684734">
      <w:bodyDiv w:val="1"/>
      <w:marLeft w:val="0"/>
      <w:marRight w:val="0"/>
      <w:marTop w:val="0"/>
      <w:marBottom w:val="0"/>
      <w:divBdr>
        <w:top w:val="none" w:sz="0" w:space="0" w:color="auto"/>
        <w:left w:val="none" w:sz="0" w:space="0" w:color="auto"/>
        <w:bottom w:val="none" w:sz="0" w:space="0" w:color="auto"/>
        <w:right w:val="none" w:sz="0" w:space="0" w:color="auto"/>
      </w:divBdr>
    </w:div>
    <w:div w:id="1718969615">
      <w:bodyDiv w:val="1"/>
      <w:marLeft w:val="0"/>
      <w:marRight w:val="0"/>
      <w:marTop w:val="0"/>
      <w:marBottom w:val="0"/>
      <w:divBdr>
        <w:top w:val="none" w:sz="0" w:space="0" w:color="auto"/>
        <w:left w:val="none" w:sz="0" w:space="0" w:color="auto"/>
        <w:bottom w:val="none" w:sz="0" w:space="0" w:color="auto"/>
        <w:right w:val="none" w:sz="0" w:space="0" w:color="auto"/>
      </w:divBdr>
    </w:div>
    <w:div w:id="1724670311">
      <w:bodyDiv w:val="1"/>
      <w:marLeft w:val="0"/>
      <w:marRight w:val="0"/>
      <w:marTop w:val="0"/>
      <w:marBottom w:val="0"/>
      <w:divBdr>
        <w:top w:val="none" w:sz="0" w:space="0" w:color="auto"/>
        <w:left w:val="none" w:sz="0" w:space="0" w:color="auto"/>
        <w:bottom w:val="none" w:sz="0" w:space="0" w:color="auto"/>
        <w:right w:val="none" w:sz="0" w:space="0" w:color="auto"/>
      </w:divBdr>
    </w:div>
    <w:div w:id="1810857515">
      <w:bodyDiv w:val="1"/>
      <w:marLeft w:val="0"/>
      <w:marRight w:val="0"/>
      <w:marTop w:val="0"/>
      <w:marBottom w:val="0"/>
      <w:divBdr>
        <w:top w:val="none" w:sz="0" w:space="0" w:color="auto"/>
        <w:left w:val="none" w:sz="0" w:space="0" w:color="auto"/>
        <w:bottom w:val="none" w:sz="0" w:space="0" w:color="auto"/>
        <w:right w:val="none" w:sz="0" w:space="0" w:color="auto"/>
      </w:divBdr>
    </w:div>
    <w:div w:id="1824272877">
      <w:bodyDiv w:val="1"/>
      <w:marLeft w:val="0"/>
      <w:marRight w:val="0"/>
      <w:marTop w:val="0"/>
      <w:marBottom w:val="0"/>
      <w:divBdr>
        <w:top w:val="none" w:sz="0" w:space="0" w:color="auto"/>
        <w:left w:val="none" w:sz="0" w:space="0" w:color="auto"/>
        <w:bottom w:val="none" w:sz="0" w:space="0" w:color="auto"/>
        <w:right w:val="none" w:sz="0" w:space="0" w:color="auto"/>
      </w:divBdr>
    </w:div>
    <w:div w:id="1856530854">
      <w:bodyDiv w:val="1"/>
      <w:marLeft w:val="0"/>
      <w:marRight w:val="0"/>
      <w:marTop w:val="0"/>
      <w:marBottom w:val="0"/>
      <w:divBdr>
        <w:top w:val="none" w:sz="0" w:space="0" w:color="auto"/>
        <w:left w:val="none" w:sz="0" w:space="0" w:color="auto"/>
        <w:bottom w:val="none" w:sz="0" w:space="0" w:color="auto"/>
        <w:right w:val="none" w:sz="0" w:space="0" w:color="auto"/>
      </w:divBdr>
      <w:divsChild>
        <w:div w:id="406924536">
          <w:marLeft w:val="0"/>
          <w:marRight w:val="0"/>
          <w:marTop w:val="0"/>
          <w:marBottom w:val="0"/>
          <w:divBdr>
            <w:top w:val="none" w:sz="0" w:space="0" w:color="auto"/>
            <w:left w:val="none" w:sz="0" w:space="0" w:color="auto"/>
            <w:bottom w:val="none" w:sz="0" w:space="0" w:color="auto"/>
            <w:right w:val="none" w:sz="0" w:space="0" w:color="auto"/>
          </w:divBdr>
        </w:div>
      </w:divsChild>
    </w:div>
    <w:div w:id="1875727639">
      <w:bodyDiv w:val="1"/>
      <w:marLeft w:val="0"/>
      <w:marRight w:val="0"/>
      <w:marTop w:val="0"/>
      <w:marBottom w:val="0"/>
      <w:divBdr>
        <w:top w:val="none" w:sz="0" w:space="0" w:color="auto"/>
        <w:left w:val="none" w:sz="0" w:space="0" w:color="auto"/>
        <w:bottom w:val="none" w:sz="0" w:space="0" w:color="auto"/>
        <w:right w:val="none" w:sz="0" w:space="0" w:color="auto"/>
      </w:divBdr>
      <w:divsChild>
        <w:div w:id="113597182">
          <w:marLeft w:val="0"/>
          <w:marRight w:val="0"/>
          <w:marTop w:val="0"/>
          <w:marBottom w:val="0"/>
          <w:divBdr>
            <w:top w:val="none" w:sz="0" w:space="0" w:color="auto"/>
            <w:left w:val="none" w:sz="0" w:space="0" w:color="auto"/>
            <w:bottom w:val="none" w:sz="0" w:space="0" w:color="auto"/>
            <w:right w:val="none" w:sz="0" w:space="0" w:color="auto"/>
          </w:divBdr>
          <w:divsChild>
            <w:div w:id="1057628262">
              <w:marLeft w:val="0"/>
              <w:marRight w:val="0"/>
              <w:marTop w:val="0"/>
              <w:marBottom w:val="0"/>
              <w:divBdr>
                <w:top w:val="none" w:sz="0" w:space="0" w:color="auto"/>
                <w:left w:val="none" w:sz="0" w:space="0" w:color="auto"/>
                <w:bottom w:val="none" w:sz="0" w:space="0" w:color="auto"/>
                <w:right w:val="none" w:sz="0" w:space="0" w:color="auto"/>
              </w:divBdr>
              <w:divsChild>
                <w:div w:id="162110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78918">
          <w:marLeft w:val="0"/>
          <w:marRight w:val="0"/>
          <w:marTop w:val="0"/>
          <w:marBottom w:val="0"/>
          <w:divBdr>
            <w:top w:val="none" w:sz="0" w:space="0" w:color="auto"/>
            <w:left w:val="none" w:sz="0" w:space="0" w:color="auto"/>
            <w:bottom w:val="none" w:sz="0" w:space="0" w:color="auto"/>
            <w:right w:val="none" w:sz="0" w:space="0" w:color="auto"/>
          </w:divBdr>
        </w:div>
        <w:div w:id="941184943">
          <w:marLeft w:val="0"/>
          <w:marRight w:val="0"/>
          <w:marTop w:val="0"/>
          <w:marBottom w:val="0"/>
          <w:divBdr>
            <w:top w:val="none" w:sz="0" w:space="0" w:color="auto"/>
            <w:left w:val="none" w:sz="0" w:space="0" w:color="auto"/>
            <w:bottom w:val="none" w:sz="0" w:space="0" w:color="auto"/>
            <w:right w:val="none" w:sz="0" w:space="0" w:color="auto"/>
          </w:divBdr>
        </w:div>
        <w:div w:id="109474905">
          <w:marLeft w:val="0"/>
          <w:marRight w:val="0"/>
          <w:marTop w:val="0"/>
          <w:marBottom w:val="0"/>
          <w:divBdr>
            <w:top w:val="none" w:sz="0" w:space="0" w:color="auto"/>
            <w:left w:val="none" w:sz="0" w:space="0" w:color="auto"/>
            <w:bottom w:val="none" w:sz="0" w:space="0" w:color="auto"/>
            <w:right w:val="none" w:sz="0" w:space="0" w:color="auto"/>
          </w:divBdr>
        </w:div>
        <w:div w:id="639118308">
          <w:marLeft w:val="0"/>
          <w:marRight w:val="0"/>
          <w:marTop w:val="0"/>
          <w:marBottom w:val="0"/>
          <w:divBdr>
            <w:top w:val="none" w:sz="0" w:space="0" w:color="auto"/>
            <w:left w:val="none" w:sz="0" w:space="0" w:color="auto"/>
            <w:bottom w:val="none" w:sz="0" w:space="0" w:color="auto"/>
            <w:right w:val="none" w:sz="0" w:space="0" w:color="auto"/>
          </w:divBdr>
        </w:div>
      </w:divsChild>
    </w:div>
    <w:div w:id="1919975058">
      <w:bodyDiv w:val="1"/>
      <w:marLeft w:val="0"/>
      <w:marRight w:val="0"/>
      <w:marTop w:val="0"/>
      <w:marBottom w:val="0"/>
      <w:divBdr>
        <w:top w:val="none" w:sz="0" w:space="0" w:color="auto"/>
        <w:left w:val="none" w:sz="0" w:space="0" w:color="auto"/>
        <w:bottom w:val="none" w:sz="0" w:space="0" w:color="auto"/>
        <w:right w:val="none" w:sz="0" w:space="0" w:color="auto"/>
      </w:divBdr>
    </w:div>
    <w:div w:id="1968580699">
      <w:bodyDiv w:val="1"/>
      <w:marLeft w:val="0"/>
      <w:marRight w:val="0"/>
      <w:marTop w:val="0"/>
      <w:marBottom w:val="0"/>
      <w:divBdr>
        <w:top w:val="none" w:sz="0" w:space="0" w:color="auto"/>
        <w:left w:val="none" w:sz="0" w:space="0" w:color="auto"/>
        <w:bottom w:val="none" w:sz="0" w:space="0" w:color="auto"/>
        <w:right w:val="none" w:sz="0" w:space="0" w:color="auto"/>
      </w:divBdr>
    </w:div>
    <w:div w:id="1997997237">
      <w:bodyDiv w:val="1"/>
      <w:marLeft w:val="0"/>
      <w:marRight w:val="0"/>
      <w:marTop w:val="0"/>
      <w:marBottom w:val="0"/>
      <w:divBdr>
        <w:top w:val="none" w:sz="0" w:space="0" w:color="auto"/>
        <w:left w:val="none" w:sz="0" w:space="0" w:color="auto"/>
        <w:bottom w:val="none" w:sz="0" w:space="0" w:color="auto"/>
        <w:right w:val="none" w:sz="0" w:space="0" w:color="auto"/>
      </w:divBdr>
    </w:div>
    <w:div w:id="2054574836">
      <w:bodyDiv w:val="1"/>
      <w:marLeft w:val="0"/>
      <w:marRight w:val="0"/>
      <w:marTop w:val="0"/>
      <w:marBottom w:val="0"/>
      <w:divBdr>
        <w:top w:val="none" w:sz="0" w:space="0" w:color="auto"/>
        <w:left w:val="none" w:sz="0" w:space="0" w:color="auto"/>
        <w:bottom w:val="none" w:sz="0" w:space="0" w:color="auto"/>
        <w:right w:val="none" w:sz="0" w:space="0" w:color="auto"/>
      </w:divBdr>
    </w:div>
    <w:div w:id="2061975417">
      <w:bodyDiv w:val="1"/>
      <w:marLeft w:val="0"/>
      <w:marRight w:val="0"/>
      <w:marTop w:val="0"/>
      <w:marBottom w:val="0"/>
      <w:divBdr>
        <w:top w:val="none" w:sz="0" w:space="0" w:color="auto"/>
        <w:left w:val="none" w:sz="0" w:space="0" w:color="auto"/>
        <w:bottom w:val="none" w:sz="0" w:space="0" w:color="auto"/>
        <w:right w:val="none" w:sz="0" w:space="0" w:color="auto"/>
      </w:divBdr>
    </w:div>
    <w:div w:id="207520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an-michel.dupont@aphp.fr" TargetMode="External"/><Relationship Id="rId13" Type="http://schemas.openxmlformats.org/officeDocument/2006/relationships/image" Target="media/image6.emf"/><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emf"/><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1971</Words>
  <Characters>10842</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dominique</dc:creator>
  <cp:lastModifiedBy>Jean-Michel DUPONT</cp:lastModifiedBy>
  <cp:revision>2</cp:revision>
  <cp:lastPrinted>2020-08-30T11:26:00Z</cp:lastPrinted>
  <dcterms:created xsi:type="dcterms:W3CDTF">2024-07-04T07:16:00Z</dcterms:created>
  <dcterms:modified xsi:type="dcterms:W3CDTF">2024-07-04T07:16:00Z</dcterms:modified>
</cp:coreProperties>
</file>